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2B10" w:rsidRPr="00BC07B4" w:rsidRDefault="00F16660" w:rsidP="00F16660">
      <w:pPr>
        <w:pStyle w:val="NoSpacing"/>
        <w:rPr>
          <w:rFonts w:ascii="Arial" w:hAnsi="Arial" w:cs="Arial"/>
          <w:b/>
          <w:color w:val="0070C0"/>
          <w:sz w:val="28"/>
          <w:szCs w:val="28"/>
        </w:rPr>
      </w:pPr>
      <w:bookmarkStart w:id="0" w:name="_GoBack"/>
      <w:bookmarkEnd w:id="0"/>
      <w:r w:rsidRPr="00BC07B4">
        <w:rPr>
          <w:rFonts w:ascii="Arial" w:hAnsi="Arial" w:cs="Arial"/>
          <w:b/>
          <w:color w:val="0070C0"/>
          <w:sz w:val="28"/>
          <w:szCs w:val="28"/>
        </w:rPr>
        <w:t>Subjects</w:t>
      </w:r>
    </w:p>
    <w:p w:rsidR="00F16660" w:rsidRPr="004B5220" w:rsidRDefault="00F16660" w:rsidP="00F16660">
      <w:pPr>
        <w:pStyle w:val="NoSpacing"/>
        <w:rPr>
          <w:rFonts w:ascii="Arial" w:hAnsi="Arial" w:cs="Arial"/>
          <w:b/>
          <w:color w:val="808080" w:themeColor="background1" w:themeShade="80"/>
          <w:sz w:val="24"/>
          <w:szCs w:val="24"/>
        </w:rPr>
      </w:pPr>
      <w:r w:rsidRPr="004B5220">
        <w:rPr>
          <w:rFonts w:ascii="Arial" w:hAnsi="Arial" w:cs="Arial"/>
          <w:b/>
          <w:color w:val="808080" w:themeColor="background1" w:themeShade="80"/>
          <w:sz w:val="24"/>
          <w:szCs w:val="24"/>
        </w:rPr>
        <w:t>Functional overview</w:t>
      </w:r>
    </w:p>
    <w:p w:rsidR="00BB3B00" w:rsidRDefault="00BB3B00" w:rsidP="00F16660">
      <w:pPr>
        <w:pStyle w:val="NoSpacing"/>
        <w:rPr>
          <w:rStyle w:val="mc-highlightsearch1"/>
          <w:rFonts w:ascii="Arial" w:hAnsi="Arial" w:cs="Arial"/>
          <w:b/>
        </w:rPr>
      </w:pPr>
    </w:p>
    <w:p w:rsidR="00052103" w:rsidRPr="00BB3B00" w:rsidRDefault="00F16660" w:rsidP="00F16660">
      <w:pPr>
        <w:pStyle w:val="NoSpacing"/>
        <w:rPr>
          <w:rFonts w:ascii="Arial" w:hAnsi="Arial" w:cs="Arial"/>
          <w:sz w:val="24"/>
          <w:szCs w:val="24"/>
        </w:rPr>
      </w:pPr>
      <w:r w:rsidRPr="00C6484E">
        <w:rPr>
          <w:rStyle w:val="mc-highlightsearch1"/>
          <w:rFonts w:ascii="Arial" w:hAnsi="Arial" w:cs="Arial"/>
          <w:sz w:val="24"/>
          <w:szCs w:val="24"/>
        </w:rPr>
        <w:t>Subject</w:t>
      </w:r>
      <w:r w:rsidR="00D92C5E">
        <w:rPr>
          <w:rFonts w:ascii="Arial" w:hAnsi="Arial" w:cs="Arial"/>
          <w:b/>
          <w:sz w:val="24"/>
          <w:szCs w:val="24"/>
        </w:rPr>
        <w:t xml:space="preserve"> </w:t>
      </w:r>
      <w:r w:rsidR="00D92C5E" w:rsidRPr="00D92C5E">
        <w:rPr>
          <w:rFonts w:ascii="Arial" w:hAnsi="Arial" w:cs="Arial"/>
          <w:sz w:val="24"/>
          <w:szCs w:val="24"/>
        </w:rPr>
        <w:t>record</w:t>
      </w:r>
      <w:r w:rsidR="00D92C5E">
        <w:rPr>
          <w:rFonts w:ascii="Arial" w:hAnsi="Arial" w:cs="Arial"/>
          <w:sz w:val="24"/>
          <w:szCs w:val="24"/>
        </w:rPr>
        <w:t>s contain</w:t>
      </w:r>
      <w:r w:rsidR="00452D74">
        <w:rPr>
          <w:rFonts w:ascii="Arial" w:hAnsi="Arial" w:cs="Arial"/>
          <w:sz w:val="24"/>
          <w:szCs w:val="24"/>
        </w:rPr>
        <w:t xml:space="preserve"> </w:t>
      </w:r>
      <w:r w:rsidR="00A6562C" w:rsidRPr="00BB3B00">
        <w:rPr>
          <w:rFonts w:ascii="Arial" w:hAnsi="Arial" w:cs="Arial"/>
          <w:sz w:val="24"/>
          <w:szCs w:val="24"/>
        </w:rPr>
        <w:t xml:space="preserve">information about </w:t>
      </w:r>
      <w:r w:rsidR="00452D74">
        <w:rPr>
          <w:rFonts w:ascii="Arial" w:hAnsi="Arial" w:cs="Arial"/>
          <w:sz w:val="24"/>
          <w:szCs w:val="24"/>
        </w:rPr>
        <w:t>terms describing the</w:t>
      </w:r>
      <w:r w:rsidR="009147A1" w:rsidRPr="00BB3B00">
        <w:rPr>
          <w:rFonts w:ascii="Arial" w:hAnsi="Arial" w:cs="Arial"/>
          <w:sz w:val="24"/>
          <w:szCs w:val="24"/>
        </w:rPr>
        <w:t xml:space="preserve"> principal theme</w:t>
      </w:r>
      <w:r w:rsidR="00FB7E32" w:rsidRPr="00BB3B00">
        <w:rPr>
          <w:rFonts w:ascii="Arial" w:hAnsi="Arial" w:cs="Arial"/>
          <w:sz w:val="24"/>
          <w:szCs w:val="24"/>
        </w:rPr>
        <w:t>s</w:t>
      </w:r>
      <w:r w:rsidR="009147A1" w:rsidRPr="00BB3B00">
        <w:rPr>
          <w:rFonts w:ascii="Arial" w:hAnsi="Arial" w:cs="Arial"/>
          <w:sz w:val="24"/>
          <w:szCs w:val="24"/>
        </w:rPr>
        <w:t xml:space="preserve">, </w:t>
      </w:r>
      <w:r w:rsidR="00052103" w:rsidRPr="00BB3B00">
        <w:rPr>
          <w:rFonts w:ascii="Arial" w:hAnsi="Arial" w:cs="Arial"/>
          <w:sz w:val="24"/>
          <w:szCs w:val="24"/>
        </w:rPr>
        <w:t>topical contents</w:t>
      </w:r>
      <w:r w:rsidR="009147A1" w:rsidRPr="00BB3B00">
        <w:rPr>
          <w:rFonts w:ascii="Arial" w:hAnsi="Arial" w:cs="Arial"/>
          <w:sz w:val="24"/>
          <w:szCs w:val="24"/>
        </w:rPr>
        <w:t>, and format characteristics</w:t>
      </w:r>
      <w:r w:rsidR="00052103" w:rsidRPr="00BB3B00">
        <w:rPr>
          <w:rFonts w:ascii="Arial" w:hAnsi="Arial" w:cs="Arial"/>
          <w:sz w:val="24"/>
          <w:szCs w:val="24"/>
        </w:rPr>
        <w:t xml:space="preserve"> </w:t>
      </w:r>
      <w:r w:rsidR="00014ABB" w:rsidRPr="00BB3B00">
        <w:rPr>
          <w:rFonts w:ascii="Arial" w:hAnsi="Arial" w:cs="Arial"/>
          <w:sz w:val="24"/>
          <w:szCs w:val="24"/>
        </w:rPr>
        <w:t>of materials described in ArchivesSpace</w:t>
      </w:r>
      <w:r w:rsidR="00052103" w:rsidRPr="00BB3B00">
        <w:rPr>
          <w:rFonts w:ascii="Arial" w:hAnsi="Arial" w:cs="Arial"/>
          <w:sz w:val="24"/>
          <w:szCs w:val="24"/>
        </w:rPr>
        <w:t xml:space="preserve">. </w:t>
      </w:r>
      <w:r w:rsidR="00A6562C" w:rsidRPr="00BB3B00">
        <w:rPr>
          <w:rFonts w:ascii="Arial" w:hAnsi="Arial" w:cs="Arial"/>
          <w:sz w:val="24"/>
          <w:szCs w:val="24"/>
        </w:rPr>
        <w:t>Subject records</w:t>
      </w:r>
      <w:r w:rsidR="00052103" w:rsidRPr="00BB3B00">
        <w:rPr>
          <w:rFonts w:ascii="Arial" w:hAnsi="Arial" w:cs="Arial"/>
          <w:sz w:val="24"/>
          <w:szCs w:val="24"/>
        </w:rPr>
        <w:t xml:space="preserve"> are established </w:t>
      </w:r>
      <w:r w:rsidR="00A6562C" w:rsidRPr="00BB3B00">
        <w:rPr>
          <w:rFonts w:ascii="Arial" w:hAnsi="Arial" w:cs="Arial"/>
          <w:sz w:val="24"/>
          <w:szCs w:val="24"/>
        </w:rPr>
        <w:t>and</w:t>
      </w:r>
      <w:r w:rsidR="00014ABB" w:rsidRPr="00BB3B00">
        <w:rPr>
          <w:rFonts w:ascii="Arial" w:hAnsi="Arial" w:cs="Arial"/>
          <w:sz w:val="24"/>
          <w:szCs w:val="24"/>
        </w:rPr>
        <w:t xml:space="preserve"> maintained separately in ArchivesSpace</w:t>
      </w:r>
      <w:r w:rsidR="00A6562C" w:rsidRPr="00BB3B00">
        <w:rPr>
          <w:rFonts w:ascii="Arial" w:hAnsi="Arial" w:cs="Arial"/>
          <w:sz w:val="24"/>
          <w:szCs w:val="24"/>
        </w:rPr>
        <w:t xml:space="preserve"> </w:t>
      </w:r>
      <w:r w:rsidR="00B0705A">
        <w:rPr>
          <w:rFonts w:ascii="Arial" w:hAnsi="Arial" w:cs="Arial"/>
          <w:sz w:val="24"/>
          <w:szCs w:val="24"/>
        </w:rPr>
        <w:t xml:space="preserve">and </w:t>
      </w:r>
      <w:r w:rsidR="00A6562C" w:rsidRPr="00BB3B00">
        <w:rPr>
          <w:rFonts w:ascii="Arial" w:hAnsi="Arial" w:cs="Arial"/>
          <w:sz w:val="24"/>
          <w:szCs w:val="24"/>
        </w:rPr>
        <w:t xml:space="preserve">are associated with </w:t>
      </w:r>
      <w:r w:rsidR="00991CAC" w:rsidRPr="00BB3B00">
        <w:rPr>
          <w:rFonts w:ascii="Arial" w:hAnsi="Arial" w:cs="Arial"/>
          <w:sz w:val="24"/>
          <w:szCs w:val="24"/>
        </w:rPr>
        <w:t xml:space="preserve">accession, resource, resource component, digital object, and </w:t>
      </w:r>
      <w:r w:rsidR="00991CAC">
        <w:rPr>
          <w:rFonts w:ascii="Arial" w:hAnsi="Arial" w:cs="Arial"/>
          <w:sz w:val="24"/>
          <w:szCs w:val="24"/>
        </w:rPr>
        <w:t xml:space="preserve">digital object component </w:t>
      </w:r>
      <w:r w:rsidR="00A6562C" w:rsidRPr="00BB3B00">
        <w:rPr>
          <w:rFonts w:ascii="Arial" w:hAnsi="Arial" w:cs="Arial"/>
          <w:sz w:val="24"/>
          <w:szCs w:val="24"/>
        </w:rPr>
        <w:t>records</w:t>
      </w:r>
      <w:r w:rsidR="008F71DE" w:rsidRPr="00BB3B00">
        <w:rPr>
          <w:rFonts w:ascii="Arial" w:hAnsi="Arial" w:cs="Arial"/>
          <w:sz w:val="24"/>
          <w:szCs w:val="24"/>
        </w:rPr>
        <w:t xml:space="preserve"> by</w:t>
      </w:r>
      <w:r w:rsidR="00A6562C" w:rsidRPr="00BB3B00">
        <w:rPr>
          <w:rFonts w:ascii="Arial" w:hAnsi="Arial" w:cs="Arial"/>
          <w:sz w:val="24"/>
          <w:szCs w:val="24"/>
        </w:rPr>
        <w:t xml:space="preserve"> linking.</w:t>
      </w:r>
      <w:r w:rsidR="00052103" w:rsidRPr="00BB3B00">
        <w:rPr>
          <w:rFonts w:ascii="Arial" w:hAnsi="Arial" w:cs="Arial"/>
          <w:sz w:val="24"/>
          <w:szCs w:val="24"/>
        </w:rPr>
        <w:t xml:space="preserve"> </w:t>
      </w:r>
    </w:p>
    <w:p w:rsidR="001D1B94" w:rsidRDefault="001D1B94" w:rsidP="009147A1">
      <w:pPr>
        <w:pStyle w:val="NoSpacing"/>
        <w:rPr>
          <w:rFonts w:ascii="Arial" w:hAnsi="Arial" w:cs="Arial"/>
          <w:sz w:val="24"/>
          <w:szCs w:val="24"/>
        </w:rPr>
      </w:pPr>
    </w:p>
    <w:p w:rsidR="009147A1" w:rsidRPr="00BB3B00" w:rsidRDefault="009147A1" w:rsidP="009147A1">
      <w:pPr>
        <w:pStyle w:val="NoSpacing"/>
        <w:rPr>
          <w:rFonts w:ascii="Arial" w:hAnsi="Arial" w:cs="Arial"/>
          <w:sz w:val="24"/>
          <w:szCs w:val="24"/>
        </w:rPr>
      </w:pPr>
      <w:r w:rsidRPr="00BB3B00">
        <w:rPr>
          <w:rFonts w:ascii="Arial" w:hAnsi="Arial" w:cs="Arial"/>
          <w:sz w:val="24"/>
          <w:szCs w:val="24"/>
        </w:rPr>
        <w:t xml:space="preserve">Subject terms function most effectively in ArchivesSpace when derived from broadly shared standard thesauri or controlled vocabularies such as the </w:t>
      </w:r>
      <w:r w:rsidRPr="00BB3B00">
        <w:rPr>
          <w:rFonts w:ascii="Arial" w:hAnsi="Arial" w:cs="Arial"/>
          <w:i/>
          <w:sz w:val="24"/>
          <w:szCs w:val="24"/>
        </w:rPr>
        <w:t>Library of Congress Subject Headings</w:t>
      </w:r>
      <w:r w:rsidRPr="00BB3B00">
        <w:rPr>
          <w:rFonts w:ascii="Arial" w:hAnsi="Arial" w:cs="Arial"/>
          <w:sz w:val="24"/>
          <w:szCs w:val="24"/>
        </w:rPr>
        <w:t xml:space="preserve"> (LCSH) or the Art and Architecture </w:t>
      </w:r>
      <w:r w:rsidR="00282534">
        <w:rPr>
          <w:rFonts w:ascii="Arial" w:hAnsi="Arial" w:cs="Arial"/>
          <w:sz w:val="24"/>
          <w:szCs w:val="24"/>
        </w:rPr>
        <w:t>Thesaurus (AAT). When creating s</w:t>
      </w:r>
      <w:r w:rsidRPr="00BB3B00">
        <w:rPr>
          <w:rFonts w:ascii="Arial" w:hAnsi="Arial" w:cs="Arial"/>
          <w:sz w:val="24"/>
          <w:szCs w:val="24"/>
        </w:rPr>
        <w:t xml:space="preserve">ubject records, ArchivesSpace users should adhere </w:t>
      </w:r>
      <w:r w:rsidR="00CF72DC">
        <w:rPr>
          <w:rFonts w:ascii="Arial" w:hAnsi="Arial" w:cs="Arial"/>
          <w:sz w:val="24"/>
          <w:szCs w:val="24"/>
        </w:rPr>
        <w:t xml:space="preserve">closely </w:t>
      </w:r>
      <w:r w:rsidRPr="00BB3B00">
        <w:rPr>
          <w:rFonts w:ascii="Arial" w:hAnsi="Arial" w:cs="Arial"/>
          <w:sz w:val="24"/>
          <w:szCs w:val="24"/>
        </w:rPr>
        <w:t>to the rules and standards associated with the specific controlled vocabulary, thesaurus, or authority file from which subject terms</w:t>
      </w:r>
      <w:r w:rsidR="00014ABB" w:rsidRPr="00BB3B00">
        <w:rPr>
          <w:rFonts w:ascii="Arial" w:hAnsi="Arial" w:cs="Arial"/>
          <w:sz w:val="24"/>
          <w:szCs w:val="24"/>
        </w:rPr>
        <w:t xml:space="preserve"> have been</w:t>
      </w:r>
      <w:r w:rsidRPr="00BB3B00">
        <w:rPr>
          <w:rFonts w:ascii="Arial" w:hAnsi="Arial" w:cs="Arial"/>
          <w:sz w:val="24"/>
          <w:szCs w:val="24"/>
        </w:rPr>
        <w:t xml:space="preserve"> derived. </w:t>
      </w:r>
    </w:p>
    <w:p w:rsidR="009147A1" w:rsidRPr="00BB3B00" w:rsidRDefault="009147A1" w:rsidP="00F16660">
      <w:pPr>
        <w:pStyle w:val="NoSpacing"/>
        <w:rPr>
          <w:rStyle w:val="mc-highlightsearch1"/>
          <w:rFonts w:ascii="Arial" w:hAnsi="Arial" w:cs="Arial"/>
          <w:sz w:val="24"/>
          <w:szCs w:val="24"/>
        </w:rPr>
      </w:pPr>
    </w:p>
    <w:p w:rsidR="00F16660" w:rsidRPr="00BB3B00" w:rsidRDefault="00F16660" w:rsidP="00F16660">
      <w:pPr>
        <w:pStyle w:val="NoSpacing"/>
        <w:rPr>
          <w:rFonts w:ascii="Arial" w:hAnsi="Arial" w:cs="Arial"/>
          <w:sz w:val="24"/>
          <w:szCs w:val="24"/>
        </w:rPr>
      </w:pPr>
      <w:r w:rsidRPr="00BB3B00">
        <w:rPr>
          <w:rStyle w:val="mc-highlightsearch1"/>
          <w:rFonts w:ascii="Arial" w:hAnsi="Arial" w:cs="Arial"/>
          <w:sz w:val="24"/>
          <w:szCs w:val="24"/>
        </w:rPr>
        <w:t>Subject</w:t>
      </w:r>
      <w:r w:rsidRPr="00BB3B00">
        <w:rPr>
          <w:rFonts w:ascii="Arial" w:hAnsi="Arial" w:cs="Arial"/>
          <w:sz w:val="24"/>
          <w:szCs w:val="24"/>
        </w:rPr>
        <w:t xml:space="preserve"> records are not used to record</w:t>
      </w:r>
      <w:r w:rsidR="00D67F9C">
        <w:rPr>
          <w:rFonts w:ascii="Arial" w:hAnsi="Arial" w:cs="Arial"/>
          <w:sz w:val="24"/>
          <w:szCs w:val="24"/>
        </w:rPr>
        <w:t xml:space="preserve"> information about the</w:t>
      </w:r>
      <w:r w:rsidRPr="00BB3B00">
        <w:rPr>
          <w:rFonts w:ascii="Arial" w:hAnsi="Arial" w:cs="Arial"/>
          <w:sz w:val="24"/>
          <w:szCs w:val="24"/>
        </w:rPr>
        <w:t xml:space="preserve"> proper names </w:t>
      </w:r>
      <w:r w:rsidR="00AC16B5" w:rsidRPr="00BB3B00">
        <w:rPr>
          <w:rFonts w:ascii="Arial" w:hAnsi="Arial" w:cs="Arial"/>
          <w:sz w:val="24"/>
          <w:szCs w:val="24"/>
        </w:rPr>
        <w:t>of persons, corporat</w:t>
      </w:r>
      <w:r w:rsidR="00511B79" w:rsidRPr="00BB3B00">
        <w:rPr>
          <w:rFonts w:ascii="Arial" w:hAnsi="Arial" w:cs="Arial"/>
          <w:sz w:val="24"/>
          <w:szCs w:val="24"/>
        </w:rPr>
        <w:t>e entities</w:t>
      </w:r>
      <w:r w:rsidR="00FB7E32" w:rsidRPr="00BB3B00">
        <w:rPr>
          <w:rFonts w:ascii="Arial" w:hAnsi="Arial" w:cs="Arial"/>
          <w:sz w:val="24"/>
          <w:szCs w:val="24"/>
        </w:rPr>
        <w:t xml:space="preserve">, or families </w:t>
      </w:r>
      <w:r w:rsidR="0056472D" w:rsidRPr="00BB3B00">
        <w:rPr>
          <w:rFonts w:ascii="Arial" w:hAnsi="Arial" w:cs="Arial"/>
          <w:sz w:val="24"/>
          <w:szCs w:val="24"/>
        </w:rPr>
        <w:t>function</w:t>
      </w:r>
      <w:r w:rsidR="00FB7E32" w:rsidRPr="00BB3B00">
        <w:rPr>
          <w:rFonts w:ascii="Arial" w:hAnsi="Arial" w:cs="Arial"/>
          <w:sz w:val="24"/>
          <w:szCs w:val="24"/>
        </w:rPr>
        <w:t>ing</w:t>
      </w:r>
      <w:r w:rsidR="0056472D" w:rsidRPr="00BB3B00">
        <w:rPr>
          <w:rFonts w:ascii="Arial" w:hAnsi="Arial" w:cs="Arial"/>
          <w:sz w:val="24"/>
          <w:szCs w:val="24"/>
        </w:rPr>
        <w:t xml:space="preserve"> as subjects of</w:t>
      </w:r>
      <w:r w:rsidR="00AC16B5" w:rsidRPr="00BB3B00">
        <w:rPr>
          <w:rFonts w:ascii="Arial" w:hAnsi="Arial" w:cs="Arial"/>
          <w:sz w:val="24"/>
          <w:szCs w:val="24"/>
        </w:rPr>
        <w:t xml:space="preserve"> materials described in ArchivesSpace</w:t>
      </w:r>
      <w:r w:rsidRPr="00BB3B00">
        <w:rPr>
          <w:rFonts w:ascii="Arial" w:hAnsi="Arial" w:cs="Arial"/>
          <w:sz w:val="24"/>
          <w:szCs w:val="24"/>
        </w:rPr>
        <w:t xml:space="preserve">. </w:t>
      </w:r>
      <w:r w:rsidR="00787C0A">
        <w:rPr>
          <w:rFonts w:ascii="Arial" w:hAnsi="Arial" w:cs="Arial"/>
          <w:sz w:val="24"/>
          <w:szCs w:val="24"/>
        </w:rPr>
        <w:t xml:space="preserve">Information </w:t>
      </w:r>
      <w:r w:rsidR="00B0705A">
        <w:rPr>
          <w:rFonts w:ascii="Arial" w:hAnsi="Arial" w:cs="Arial"/>
          <w:sz w:val="24"/>
          <w:szCs w:val="24"/>
        </w:rPr>
        <w:t>for these</w:t>
      </w:r>
      <w:r w:rsidR="00511B79" w:rsidRPr="00BB3B00">
        <w:rPr>
          <w:rFonts w:ascii="Arial" w:hAnsi="Arial" w:cs="Arial"/>
          <w:sz w:val="24"/>
          <w:szCs w:val="24"/>
        </w:rPr>
        <w:t xml:space="preserve"> entities</w:t>
      </w:r>
      <w:r w:rsidR="00D67F9C">
        <w:rPr>
          <w:rFonts w:ascii="Arial" w:hAnsi="Arial" w:cs="Arial"/>
          <w:sz w:val="24"/>
          <w:szCs w:val="24"/>
        </w:rPr>
        <w:t xml:space="preserve">, and </w:t>
      </w:r>
      <w:r w:rsidR="00B0705A">
        <w:rPr>
          <w:rFonts w:ascii="Arial" w:hAnsi="Arial" w:cs="Arial"/>
          <w:sz w:val="24"/>
          <w:szCs w:val="24"/>
        </w:rPr>
        <w:t xml:space="preserve">for </w:t>
      </w:r>
      <w:r w:rsidR="00D67F9C">
        <w:rPr>
          <w:rFonts w:ascii="Arial" w:hAnsi="Arial" w:cs="Arial"/>
          <w:sz w:val="24"/>
          <w:szCs w:val="24"/>
        </w:rPr>
        <w:t>software</w:t>
      </w:r>
      <w:r w:rsidR="00B0705A">
        <w:rPr>
          <w:rFonts w:ascii="Arial" w:hAnsi="Arial" w:cs="Arial"/>
          <w:sz w:val="24"/>
          <w:szCs w:val="24"/>
        </w:rPr>
        <w:t>,</w:t>
      </w:r>
      <w:r w:rsidR="003B12A5" w:rsidRPr="00BB3B00">
        <w:rPr>
          <w:rFonts w:ascii="Arial" w:hAnsi="Arial" w:cs="Arial"/>
          <w:sz w:val="24"/>
          <w:szCs w:val="24"/>
        </w:rPr>
        <w:t xml:space="preserve"> </w:t>
      </w:r>
      <w:r w:rsidR="00B0705A">
        <w:rPr>
          <w:rFonts w:ascii="Arial" w:hAnsi="Arial" w:cs="Arial"/>
          <w:sz w:val="24"/>
          <w:szCs w:val="24"/>
        </w:rPr>
        <w:t>is</w:t>
      </w:r>
      <w:r w:rsidR="003B12A5" w:rsidRPr="00BB3B00">
        <w:rPr>
          <w:rFonts w:ascii="Arial" w:hAnsi="Arial" w:cs="Arial"/>
          <w:sz w:val="24"/>
          <w:szCs w:val="24"/>
        </w:rPr>
        <w:t xml:space="preserve"> recorded </w:t>
      </w:r>
      <w:r w:rsidR="00FB7E32" w:rsidRPr="00BB3B00">
        <w:rPr>
          <w:rFonts w:ascii="Arial" w:hAnsi="Arial" w:cs="Arial"/>
          <w:sz w:val="24"/>
          <w:szCs w:val="24"/>
        </w:rPr>
        <w:t xml:space="preserve">and managed </w:t>
      </w:r>
      <w:r w:rsidR="003B12A5" w:rsidRPr="00BB3B00">
        <w:rPr>
          <w:rFonts w:ascii="Arial" w:hAnsi="Arial" w:cs="Arial"/>
          <w:sz w:val="24"/>
          <w:szCs w:val="24"/>
        </w:rPr>
        <w:t xml:space="preserve">in </w:t>
      </w:r>
      <w:r w:rsidR="00174F19" w:rsidRPr="00174F19">
        <w:rPr>
          <w:rFonts w:ascii="Arial" w:hAnsi="Arial" w:cs="Arial"/>
          <w:b/>
          <w:color w:val="0070C0"/>
          <w:sz w:val="24"/>
          <w:szCs w:val="24"/>
        </w:rPr>
        <w:t>Agent</w:t>
      </w:r>
      <w:r w:rsidR="007F58B0" w:rsidRPr="00BB3B00">
        <w:rPr>
          <w:rFonts w:ascii="Arial" w:hAnsi="Arial" w:cs="Arial"/>
          <w:b/>
          <w:sz w:val="24"/>
          <w:szCs w:val="24"/>
        </w:rPr>
        <w:t xml:space="preserve"> </w:t>
      </w:r>
      <w:r w:rsidR="007F58B0" w:rsidRPr="00C6484E">
        <w:rPr>
          <w:rFonts w:ascii="Arial" w:hAnsi="Arial" w:cs="Arial"/>
          <w:sz w:val="24"/>
          <w:szCs w:val="24"/>
        </w:rPr>
        <w:t>records</w:t>
      </w:r>
      <w:r w:rsidR="007F58B0" w:rsidRPr="00BB3B00">
        <w:rPr>
          <w:rFonts w:ascii="Arial" w:hAnsi="Arial" w:cs="Arial"/>
          <w:sz w:val="24"/>
          <w:szCs w:val="24"/>
        </w:rPr>
        <w:t>.</w:t>
      </w:r>
      <w:r w:rsidRPr="00BB3B00">
        <w:rPr>
          <w:rFonts w:ascii="Arial" w:hAnsi="Arial" w:cs="Arial"/>
          <w:sz w:val="24"/>
          <w:szCs w:val="24"/>
        </w:rPr>
        <w:t xml:space="preserve"> </w:t>
      </w:r>
    </w:p>
    <w:p w:rsidR="00052103" w:rsidRPr="00BB3B00" w:rsidRDefault="00052103" w:rsidP="00F16660">
      <w:pPr>
        <w:pStyle w:val="NoSpacing"/>
        <w:rPr>
          <w:rFonts w:ascii="Arial" w:hAnsi="Arial" w:cs="Arial"/>
          <w:sz w:val="24"/>
          <w:szCs w:val="24"/>
        </w:rPr>
      </w:pPr>
    </w:p>
    <w:p w:rsidR="007F58B0" w:rsidRDefault="00F16660" w:rsidP="00F16660">
      <w:pPr>
        <w:pStyle w:val="NoSpacing"/>
        <w:rPr>
          <w:rFonts w:ascii="Arial" w:hAnsi="Arial" w:cs="Arial"/>
        </w:rPr>
      </w:pPr>
      <w:r w:rsidRPr="00BB3B00">
        <w:rPr>
          <w:rStyle w:val="mc-highlightsearch1"/>
          <w:rFonts w:ascii="Arial" w:hAnsi="Arial" w:cs="Arial"/>
          <w:sz w:val="24"/>
          <w:szCs w:val="24"/>
        </w:rPr>
        <w:t>Subject</w:t>
      </w:r>
      <w:r w:rsidRPr="00BB3B00">
        <w:rPr>
          <w:rFonts w:ascii="Arial" w:hAnsi="Arial" w:cs="Arial"/>
          <w:sz w:val="24"/>
          <w:szCs w:val="24"/>
        </w:rPr>
        <w:t xml:space="preserve"> records support simple or compound hierarchical </w:t>
      </w:r>
      <w:r w:rsidRPr="00BB3B00">
        <w:rPr>
          <w:rStyle w:val="mc-highlightsearch1"/>
          <w:rFonts w:ascii="Arial" w:hAnsi="Arial" w:cs="Arial"/>
          <w:sz w:val="24"/>
          <w:szCs w:val="24"/>
        </w:rPr>
        <w:t>subject</w:t>
      </w:r>
      <w:r w:rsidRPr="00BB3B00">
        <w:rPr>
          <w:rFonts w:ascii="Arial" w:hAnsi="Arial" w:cs="Arial"/>
          <w:sz w:val="24"/>
          <w:szCs w:val="24"/>
        </w:rPr>
        <w:t>s</w:t>
      </w:r>
      <w:r w:rsidR="00D92C5E">
        <w:rPr>
          <w:rFonts w:ascii="Arial" w:hAnsi="Arial" w:cs="Arial"/>
          <w:sz w:val="24"/>
          <w:szCs w:val="24"/>
        </w:rPr>
        <w:t xml:space="preserve"> (e.g., a topical heading </w:t>
      </w:r>
      <w:r w:rsidR="00B0705A">
        <w:rPr>
          <w:rFonts w:ascii="Arial" w:hAnsi="Arial" w:cs="Arial"/>
          <w:sz w:val="24"/>
          <w:szCs w:val="24"/>
        </w:rPr>
        <w:t>subdivided by</w:t>
      </w:r>
      <w:r w:rsidR="001D1B94">
        <w:rPr>
          <w:rFonts w:ascii="Arial" w:hAnsi="Arial" w:cs="Arial"/>
          <w:sz w:val="24"/>
          <w:szCs w:val="24"/>
        </w:rPr>
        <w:t xml:space="preserve"> </w:t>
      </w:r>
      <w:r w:rsidR="00D92C5E">
        <w:rPr>
          <w:rFonts w:ascii="Arial" w:hAnsi="Arial" w:cs="Arial"/>
          <w:sz w:val="24"/>
          <w:szCs w:val="24"/>
        </w:rPr>
        <w:t xml:space="preserve">geographical </w:t>
      </w:r>
      <w:r w:rsidR="00B0705A">
        <w:rPr>
          <w:rFonts w:ascii="Arial" w:hAnsi="Arial" w:cs="Arial"/>
          <w:sz w:val="24"/>
          <w:szCs w:val="24"/>
        </w:rPr>
        <w:t xml:space="preserve">and chronological </w:t>
      </w:r>
      <w:r w:rsidR="00D92C5E">
        <w:rPr>
          <w:rFonts w:ascii="Arial" w:hAnsi="Arial" w:cs="Arial"/>
          <w:sz w:val="24"/>
          <w:szCs w:val="24"/>
        </w:rPr>
        <w:t>subheadings)</w:t>
      </w:r>
      <w:r w:rsidRPr="00BB3B00">
        <w:rPr>
          <w:rFonts w:ascii="Arial" w:hAnsi="Arial" w:cs="Arial"/>
          <w:sz w:val="24"/>
          <w:szCs w:val="24"/>
        </w:rPr>
        <w:t xml:space="preserve">. A </w:t>
      </w:r>
      <w:r w:rsidRPr="00BB3B00">
        <w:rPr>
          <w:rStyle w:val="mc-highlightsearch1"/>
          <w:rFonts w:ascii="Arial" w:hAnsi="Arial" w:cs="Arial"/>
          <w:sz w:val="24"/>
          <w:szCs w:val="24"/>
        </w:rPr>
        <w:t>subject</w:t>
      </w:r>
      <w:r w:rsidRPr="00BB3B00">
        <w:rPr>
          <w:rFonts w:ascii="Arial" w:hAnsi="Arial" w:cs="Arial"/>
          <w:sz w:val="24"/>
          <w:szCs w:val="24"/>
        </w:rPr>
        <w:t xml:space="preserve"> record can be applied at any level of description for accessions, resources, and digital objects.</w:t>
      </w:r>
      <w:r w:rsidRPr="00F16660">
        <w:rPr>
          <w:rFonts w:ascii="Arial" w:hAnsi="Arial" w:cs="Arial"/>
        </w:rPr>
        <w:t xml:space="preserve"> </w:t>
      </w:r>
    </w:p>
    <w:p w:rsidR="00D24097" w:rsidRDefault="00D24097" w:rsidP="00F16660">
      <w:pPr>
        <w:pStyle w:val="NoSpacing"/>
        <w:rPr>
          <w:rFonts w:ascii="Arial" w:hAnsi="Arial" w:cs="Arial"/>
        </w:rPr>
      </w:pPr>
    </w:p>
    <w:p w:rsidR="00D24097" w:rsidRDefault="00452D74" w:rsidP="00D24097">
      <w:pPr>
        <w:pStyle w:val="NoSpacing"/>
        <w:rPr>
          <w:rFonts w:ascii="Arial" w:hAnsi="Arial" w:cs="Arial"/>
          <w:sz w:val="24"/>
          <w:szCs w:val="24"/>
        </w:rPr>
      </w:pPr>
      <w:r>
        <w:rPr>
          <w:rFonts w:ascii="Arial" w:hAnsi="Arial" w:cs="Arial"/>
          <w:sz w:val="24"/>
          <w:szCs w:val="24"/>
        </w:rPr>
        <w:t>Note: Subject</w:t>
      </w:r>
      <w:r w:rsidR="00D24097" w:rsidRPr="00BB3B00">
        <w:rPr>
          <w:rFonts w:ascii="Arial" w:hAnsi="Arial" w:cs="Arial"/>
          <w:sz w:val="24"/>
          <w:szCs w:val="24"/>
        </w:rPr>
        <w:t xml:space="preserve"> records linked to Accession records, Resource component records, and Digital Object component records will not be exported to MARCXML record</w:t>
      </w:r>
      <w:r w:rsidR="00D92C5E">
        <w:rPr>
          <w:rFonts w:ascii="Arial" w:hAnsi="Arial" w:cs="Arial"/>
          <w:sz w:val="24"/>
          <w:szCs w:val="24"/>
        </w:rPr>
        <w:t xml:space="preserve">s. </w:t>
      </w:r>
      <w:r w:rsidR="00B0705A">
        <w:rPr>
          <w:rFonts w:ascii="Arial" w:hAnsi="Arial" w:cs="Arial"/>
          <w:sz w:val="24"/>
          <w:szCs w:val="24"/>
        </w:rPr>
        <w:t>T</w:t>
      </w:r>
      <w:r w:rsidR="00FC080A">
        <w:rPr>
          <w:rFonts w:ascii="Arial" w:hAnsi="Arial" w:cs="Arial"/>
          <w:sz w:val="24"/>
          <w:szCs w:val="24"/>
        </w:rPr>
        <w:t>hey will export for EAD files. T</w:t>
      </w:r>
      <w:r>
        <w:rPr>
          <w:rFonts w:ascii="Arial" w:hAnsi="Arial" w:cs="Arial"/>
          <w:sz w:val="24"/>
          <w:szCs w:val="24"/>
        </w:rPr>
        <w:t xml:space="preserve">he same is true for </w:t>
      </w:r>
      <w:r w:rsidR="00B0705A" w:rsidRPr="00174F19">
        <w:rPr>
          <w:rFonts w:ascii="Arial" w:hAnsi="Arial" w:cs="Arial"/>
          <w:b/>
          <w:color w:val="0070C0"/>
          <w:sz w:val="24"/>
          <w:szCs w:val="24"/>
        </w:rPr>
        <w:t>Agent</w:t>
      </w:r>
      <w:r w:rsidR="00D24097" w:rsidRPr="00BB3B00">
        <w:rPr>
          <w:rFonts w:ascii="Arial" w:hAnsi="Arial" w:cs="Arial"/>
          <w:sz w:val="24"/>
          <w:szCs w:val="24"/>
        </w:rPr>
        <w:t xml:space="preserve"> records.</w:t>
      </w:r>
    </w:p>
    <w:p w:rsidR="00D24097" w:rsidRDefault="00D24097" w:rsidP="00F16660">
      <w:pPr>
        <w:pStyle w:val="NoSpacing"/>
        <w:rPr>
          <w:rFonts w:ascii="Arial" w:hAnsi="Arial" w:cs="Arial"/>
        </w:rPr>
      </w:pPr>
    </w:p>
    <w:p w:rsidR="00BB3B00" w:rsidRPr="00BC07B4" w:rsidRDefault="00BC07B4" w:rsidP="00F16660">
      <w:pPr>
        <w:pStyle w:val="NoSpacing"/>
        <w:rPr>
          <w:rFonts w:ascii="Arial" w:hAnsi="Arial" w:cs="Arial"/>
          <w:b/>
          <w:color w:val="0070C0"/>
          <w:sz w:val="28"/>
          <w:szCs w:val="28"/>
        </w:rPr>
      </w:pPr>
      <w:r>
        <w:rPr>
          <w:rFonts w:ascii="Arial" w:hAnsi="Arial" w:cs="Arial"/>
          <w:b/>
          <w:color w:val="0070C0"/>
          <w:sz w:val="28"/>
          <w:szCs w:val="28"/>
        </w:rPr>
        <w:t>Search for a Subject R</w:t>
      </w:r>
      <w:r w:rsidR="00BB3B00" w:rsidRPr="00BC07B4">
        <w:rPr>
          <w:rFonts w:ascii="Arial" w:hAnsi="Arial" w:cs="Arial"/>
          <w:b/>
          <w:color w:val="0070C0"/>
          <w:sz w:val="28"/>
          <w:szCs w:val="28"/>
        </w:rPr>
        <w:t>ecord</w:t>
      </w:r>
    </w:p>
    <w:p w:rsidR="00BB3B00" w:rsidRPr="00BB3B00" w:rsidRDefault="00BB3B00" w:rsidP="00F16660">
      <w:pPr>
        <w:pStyle w:val="NoSpacing"/>
        <w:rPr>
          <w:rFonts w:ascii="Arial" w:hAnsi="Arial" w:cs="Arial"/>
          <w:b/>
          <w:color w:val="0070C0"/>
          <w:sz w:val="24"/>
          <w:szCs w:val="24"/>
        </w:rPr>
      </w:pPr>
    </w:p>
    <w:p w:rsidR="00BB3B00" w:rsidRDefault="00D04A3B" w:rsidP="00F16660">
      <w:pPr>
        <w:pStyle w:val="NoSpacing"/>
        <w:rPr>
          <w:rFonts w:ascii="Arial" w:hAnsi="Arial" w:cs="Arial"/>
          <w:color w:val="000000" w:themeColor="text1"/>
          <w:sz w:val="24"/>
          <w:szCs w:val="24"/>
        </w:rPr>
      </w:pPr>
      <w:r>
        <w:rPr>
          <w:rFonts w:ascii="Arial" w:hAnsi="Arial" w:cs="Arial"/>
          <w:color w:val="000000" w:themeColor="text1"/>
          <w:sz w:val="24"/>
          <w:szCs w:val="24"/>
        </w:rPr>
        <w:t>T</w:t>
      </w:r>
      <w:r w:rsidR="00BB3B00" w:rsidRPr="00BB3B00">
        <w:rPr>
          <w:rFonts w:ascii="Arial" w:hAnsi="Arial" w:cs="Arial"/>
          <w:color w:val="000000" w:themeColor="text1"/>
          <w:sz w:val="24"/>
          <w:szCs w:val="24"/>
        </w:rPr>
        <w:t xml:space="preserve">he search box on the main toolbar performs a keyword search across all fields and record types, i.e. Agents, Accessions, Resources, </w:t>
      </w:r>
      <w:r w:rsidR="00D92C5E">
        <w:rPr>
          <w:rFonts w:ascii="Arial" w:hAnsi="Arial" w:cs="Arial"/>
          <w:color w:val="000000" w:themeColor="text1"/>
          <w:sz w:val="24"/>
          <w:szCs w:val="24"/>
        </w:rPr>
        <w:t xml:space="preserve">Subjects, </w:t>
      </w:r>
      <w:r w:rsidR="00BB3B00" w:rsidRPr="00BB3B00">
        <w:rPr>
          <w:rFonts w:ascii="Arial" w:hAnsi="Arial" w:cs="Arial"/>
          <w:color w:val="000000" w:themeColor="text1"/>
          <w:sz w:val="24"/>
          <w:szCs w:val="24"/>
        </w:rPr>
        <w:t>etc.</w:t>
      </w:r>
    </w:p>
    <w:p w:rsidR="008D123C" w:rsidRPr="00BB3B00" w:rsidRDefault="008D123C" w:rsidP="00F16660">
      <w:pPr>
        <w:pStyle w:val="NoSpacing"/>
        <w:rPr>
          <w:rFonts w:ascii="Arial" w:hAnsi="Arial" w:cs="Arial"/>
          <w:color w:val="000000" w:themeColor="text1"/>
          <w:sz w:val="24"/>
          <w:szCs w:val="24"/>
        </w:rPr>
      </w:pPr>
    </w:p>
    <w:p w:rsidR="00BB3B00" w:rsidRPr="00BB3B00" w:rsidRDefault="00BB3B00" w:rsidP="005449AC">
      <w:pPr>
        <w:pStyle w:val="NoSpacing"/>
        <w:numPr>
          <w:ilvl w:val="0"/>
          <w:numId w:val="6"/>
        </w:numPr>
        <w:rPr>
          <w:rFonts w:ascii="Arial" w:hAnsi="Arial" w:cs="Arial"/>
          <w:color w:val="000000" w:themeColor="text1"/>
          <w:sz w:val="24"/>
          <w:szCs w:val="24"/>
        </w:rPr>
      </w:pPr>
      <w:r w:rsidRPr="00BB3B00">
        <w:rPr>
          <w:rFonts w:ascii="Arial" w:hAnsi="Arial" w:cs="Arial"/>
          <w:color w:val="000000" w:themeColor="text1"/>
          <w:sz w:val="24"/>
          <w:szCs w:val="24"/>
        </w:rPr>
        <w:t xml:space="preserve">On the main toolbar, type your search query into the </w:t>
      </w:r>
      <w:r w:rsidRPr="00174F19">
        <w:rPr>
          <w:rFonts w:ascii="Arial" w:hAnsi="Arial" w:cs="Arial"/>
          <w:b/>
          <w:color w:val="000000" w:themeColor="text1"/>
          <w:sz w:val="24"/>
          <w:szCs w:val="24"/>
        </w:rPr>
        <w:t>Search</w:t>
      </w:r>
      <w:r w:rsidRPr="00BB3B00">
        <w:rPr>
          <w:rFonts w:ascii="Arial" w:hAnsi="Arial" w:cs="Arial"/>
          <w:color w:val="000000" w:themeColor="text1"/>
          <w:sz w:val="24"/>
          <w:szCs w:val="24"/>
        </w:rPr>
        <w:t xml:space="preserve"> box. ArchivesSpace will display all the results for your search.</w:t>
      </w:r>
    </w:p>
    <w:p w:rsidR="00BB3B00" w:rsidRPr="00BB3B00" w:rsidRDefault="00BB3B00" w:rsidP="00BB3B00">
      <w:pPr>
        <w:pStyle w:val="NoSpacing"/>
        <w:rPr>
          <w:rFonts w:ascii="Arial" w:hAnsi="Arial" w:cs="Arial"/>
          <w:color w:val="000000" w:themeColor="text1"/>
          <w:sz w:val="24"/>
          <w:szCs w:val="24"/>
        </w:rPr>
      </w:pPr>
    </w:p>
    <w:p w:rsidR="00BB3B00" w:rsidRPr="00BB3B00" w:rsidRDefault="00BB3B00" w:rsidP="00BB3B00">
      <w:pPr>
        <w:pStyle w:val="NoSpacing"/>
        <w:ind w:left="720"/>
        <w:rPr>
          <w:rFonts w:ascii="Arial" w:hAnsi="Arial" w:cs="Arial"/>
          <w:color w:val="000000" w:themeColor="text1"/>
          <w:sz w:val="24"/>
          <w:szCs w:val="24"/>
        </w:rPr>
      </w:pPr>
      <w:r w:rsidRPr="00B00A8D">
        <w:rPr>
          <w:noProof/>
          <w:sz w:val="24"/>
          <w:szCs w:val="24"/>
          <w:bdr w:val="single" w:sz="4" w:space="0" w:color="auto"/>
        </w:rPr>
        <w:drawing>
          <wp:inline distT="0" distB="0" distL="0" distR="0" wp14:anchorId="1C82699A" wp14:editId="5219F9C2">
            <wp:extent cx="3072384" cy="822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3072384" cy="822960"/>
                    </a:xfrm>
                    <a:prstGeom prst="rect">
                      <a:avLst/>
                    </a:prstGeom>
                  </pic:spPr>
                </pic:pic>
              </a:graphicData>
            </a:graphic>
          </wp:inline>
        </w:drawing>
      </w:r>
    </w:p>
    <w:p w:rsidR="00BB3B00" w:rsidRPr="00BB3B00" w:rsidRDefault="00BB3B00" w:rsidP="00BB3B00">
      <w:pPr>
        <w:pStyle w:val="NoSpacing"/>
        <w:ind w:left="720"/>
        <w:rPr>
          <w:rFonts w:ascii="Arial" w:hAnsi="Arial" w:cs="Arial"/>
          <w:color w:val="000000" w:themeColor="text1"/>
          <w:sz w:val="24"/>
          <w:szCs w:val="24"/>
        </w:rPr>
      </w:pPr>
    </w:p>
    <w:p w:rsidR="00BB3B00" w:rsidRPr="00BB3B00" w:rsidRDefault="00BB3B00" w:rsidP="005449AC">
      <w:pPr>
        <w:pStyle w:val="NoSpacing"/>
        <w:numPr>
          <w:ilvl w:val="0"/>
          <w:numId w:val="6"/>
        </w:numPr>
        <w:rPr>
          <w:rFonts w:ascii="Arial" w:hAnsi="Arial" w:cs="Arial"/>
          <w:color w:val="000000" w:themeColor="text1"/>
          <w:sz w:val="24"/>
          <w:szCs w:val="24"/>
        </w:rPr>
      </w:pPr>
      <w:r w:rsidRPr="00BB3B00">
        <w:rPr>
          <w:rFonts w:ascii="Arial" w:hAnsi="Arial" w:cs="Arial"/>
          <w:color w:val="000000" w:themeColor="text1"/>
          <w:sz w:val="24"/>
          <w:szCs w:val="24"/>
        </w:rPr>
        <w:t xml:space="preserve">You can perform </w:t>
      </w:r>
      <w:r w:rsidR="00C6484E">
        <w:rPr>
          <w:rFonts w:ascii="Arial" w:hAnsi="Arial" w:cs="Arial"/>
          <w:color w:val="000000" w:themeColor="text1"/>
          <w:sz w:val="24"/>
          <w:szCs w:val="24"/>
        </w:rPr>
        <w:t>the following operations to select</w:t>
      </w:r>
      <w:r w:rsidRPr="00BB3B00">
        <w:rPr>
          <w:rFonts w:ascii="Arial" w:hAnsi="Arial" w:cs="Arial"/>
          <w:color w:val="000000" w:themeColor="text1"/>
          <w:sz w:val="24"/>
          <w:szCs w:val="24"/>
        </w:rPr>
        <w:t xml:space="preserve"> a particular record</w:t>
      </w:r>
      <w:r w:rsidR="00174F19">
        <w:rPr>
          <w:rFonts w:ascii="Arial" w:hAnsi="Arial" w:cs="Arial"/>
          <w:color w:val="000000" w:themeColor="text1"/>
          <w:sz w:val="24"/>
          <w:szCs w:val="24"/>
        </w:rPr>
        <w:t xml:space="preserve"> from the list of</w:t>
      </w:r>
      <w:r w:rsidR="00C6484E">
        <w:rPr>
          <w:rFonts w:ascii="Arial" w:hAnsi="Arial" w:cs="Arial"/>
          <w:color w:val="000000" w:themeColor="text1"/>
          <w:sz w:val="24"/>
          <w:szCs w:val="24"/>
        </w:rPr>
        <w:t xml:space="preserve"> search results.</w:t>
      </w:r>
    </w:p>
    <w:p w:rsidR="00BB3B00" w:rsidRPr="00BB3B00" w:rsidRDefault="00BB3B00" w:rsidP="00BB3B00">
      <w:pPr>
        <w:pStyle w:val="NoSpacing"/>
        <w:ind w:left="720"/>
        <w:rPr>
          <w:rFonts w:ascii="Arial" w:hAnsi="Arial" w:cs="Arial"/>
          <w:color w:val="000000" w:themeColor="text1"/>
          <w:sz w:val="24"/>
          <w:szCs w:val="24"/>
        </w:rPr>
      </w:pPr>
    </w:p>
    <w:p w:rsidR="00BB3B00" w:rsidRDefault="00BB3B00" w:rsidP="005449AC">
      <w:pPr>
        <w:pStyle w:val="NoSpacing"/>
        <w:numPr>
          <w:ilvl w:val="0"/>
          <w:numId w:val="7"/>
        </w:numPr>
        <w:rPr>
          <w:rFonts w:ascii="Arial" w:hAnsi="Arial" w:cs="Arial"/>
          <w:color w:val="000000" w:themeColor="text1"/>
          <w:sz w:val="24"/>
          <w:szCs w:val="24"/>
        </w:rPr>
      </w:pPr>
      <w:r w:rsidRPr="00BB3B00">
        <w:rPr>
          <w:rFonts w:ascii="Arial" w:hAnsi="Arial" w:cs="Arial"/>
          <w:color w:val="000000" w:themeColor="text1"/>
          <w:sz w:val="24"/>
          <w:szCs w:val="24"/>
        </w:rPr>
        <w:lastRenderedPageBreak/>
        <w:t>Narrow the list of retrieved record</w:t>
      </w:r>
      <w:r w:rsidR="001D1B94">
        <w:rPr>
          <w:rFonts w:ascii="Arial" w:hAnsi="Arial" w:cs="Arial"/>
          <w:color w:val="000000" w:themeColor="text1"/>
          <w:sz w:val="24"/>
          <w:szCs w:val="24"/>
        </w:rPr>
        <w:t>s</w:t>
      </w:r>
      <w:r w:rsidRPr="00BB3B00">
        <w:rPr>
          <w:rFonts w:ascii="Arial" w:hAnsi="Arial" w:cs="Arial"/>
          <w:color w:val="000000" w:themeColor="text1"/>
          <w:sz w:val="24"/>
          <w:szCs w:val="24"/>
        </w:rPr>
        <w:t>: Click on the available filters on the left side of the records l</w:t>
      </w:r>
      <w:r w:rsidR="001D1B94">
        <w:rPr>
          <w:rFonts w:ascii="Arial" w:hAnsi="Arial" w:cs="Arial"/>
          <w:color w:val="000000" w:themeColor="text1"/>
          <w:sz w:val="24"/>
          <w:szCs w:val="24"/>
        </w:rPr>
        <w:t>ist. Examples: Record Type, Creator</w:t>
      </w:r>
      <w:r w:rsidRPr="00BB3B00">
        <w:rPr>
          <w:rFonts w:ascii="Arial" w:hAnsi="Arial" w:cs="Arial"/>
          <w:color w:val="000000" w:themeColor="text1"/>
          <w:sz w:val="24"/>
          <w:szCs w:val="24"/>
        </w:rPr>
        <w:t>, or Subject.</w:t>
      </w:r>
    </w:p>
    <w:p w:rsidR="001D1B94" w:rsidRDefault="001D1B94" w:rsidP="001D1B94">
      <w:pPr>
        <w:pStyle w:val="NoSpacing"/>
        <w:rPr>
          <w:rFonts w:ascii="Arial" w:hAnsi="Arial" w:cs="Arial"/>
          <w:color w:val="000000" w:themeColor="text1"/>
          <w:sz w:val="24"/>
          <w:szCs w:val="24"/>
        </w:rPr>
      </w:pPr>
    </w:p>
    <w:p w:rsidR="001D1B94" w:rsidRDefault="001D1B94" w:rsidP="001D1B94">
      <w:pPr>
        <w:pStyle w:val="NoSpacing"/>
        <w:ind w:left="1080"/>
        <w:rPr>
          <w:rFonts w:ascii="Arial" w:hAnsi="Arial" w:cs="Arial"/>
          <w:color w:val="000000" w:themeColor="text1"/>
          <w:sz w:val="24"/>
          <w:szCs w:val="24"/>
        </w:rPr>
      </w:pPr>
      <w:r>
        <w:rPr>
          <w:rFonts w:ascii="Arial" w:hAnsi="Arial" w:cs="Arial"/>
          <w:color w:val="000000" w:themeColor="text1"/>
          <w:sz w:val="24"/>
          <w:szCs w:val="24"/>
        </w:rPr>
        <w:t>Example:</w:t>
      </w:r>
    </w:p>
    <w:p w:rsidR="001D1B94" w:rsidRDefault="001D1B94" w:rsidP="001D1B94">
      <w:pPr>
        <w:pStyle w:val="NoSpacing"/>
        <w:ind w:left="1080"/>
        <w:rPr>
          <w:rFonts w:ascii="Arial" w:hAnsi="Arial" w:cs="Arial"/>
          <w:color w:val="000000" w:themeColor="text1"/>
          <w:sz w:val="24"/>
          <w:szCs w:val="24"/>
        </w:rPr>
      </w:pPr>
    </w:p>
    <w:p w:rsidR="001D1B94" w:rsidRDefault="00BA4F15" w:rsidP="001D1B94">
      <w:pPr>
        <w:pStyle w:val="NoSpacing"/>
        <w:ind w:left="1080"/>
        <w:rPr>
          <w:rFonts w:ascii="Arial" w:hAnsi="Arial" w:cs="Arial"/>
          <w:color w:val="000000" w:themeColor="text1"/>
          <w:sz w:val="24"/>
          <w:szCs w:val="24"/>
        </w:rPr>
      </w:pPr>
      <w:r>
        <w:rPr>
          <w:noProof/>
        </w:rPr>
        <mc:AlternateContent>
          <mc:Choice Requires="wps">
            <w:drawing>
              <wp:anchor distT="0" distB="0" distL="114300" distR="114300" simplePos="0" relativeHeight="251689984" behindDoc="0" locked="0" layoutInCell="1" allowOverlap="1">
                <wp:simplePos x="0" y="0"/>
                <wp:positionH relativeFrom="column">
                  <wp:posOffset>2209800</wp:posOffset>
                </wp:positionH>
                <wp:positionV relativeFrom="paragraph">
                  <wp:posOffset>1925955</wp:posOffset>
                </wp:positionV>
                <wp:extent cx="361950" cy="342900"/>
                <wp:effectExtent l="38100" t="38100" r="38100" b="95250"/>
                <wp:wrapNone/>
                <wp:docPr id="88" name="Straight Arrow Connector 88"/>
                <wp:cNvGraphicFramePr/>
                <a:graphic xmlns:a="http://schemas.openxmlformats.org/drawingml/2006/main">
                  <a:graphicData uri="http://schemas.microsoft.com/office/word/2010/wordprocessingShape">
                    <wps:wsp>
                      <wps:cNvCnPr/>
                      <wps:spPr>
                        <a:xfrm flipH="1">
                          <a:off x="0" y="0"/>
                          <a:ext cx="361950" cy="3429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88" o:spid="_x0000_s1026" type="#_x0000_t32" style="position:absolute;margin-left:174pt;margin-top:151.65pt;width:28.5pt;height:27pt;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" strokecolor="#c0504d [3205]" strokeweight="3pt">
                <v:stroke endarrow="open"/>
                <v:shadow on="t" color="black" opacity="22937f" origin=",.5" offset="0,.63889mm"/>
              </v:shape>
            </w:pict>
          </mc:Fallback>
        </mc:AlternateContent>
      </w:r>
      <w:r w:rsidRPr="00BA4F15">
        <w:rPr>
          <w:noProof/>
          <w:bdr w:val="single" w:sz="4" w:space="0" w:color="auto"/>
        </w:rPr>
        <w:drawing>
          <wp:inline distT="0" distB="0" distL="0" distR="0" wp14:anchorId="75968C6E" wp14:editId="2B965EE9">
            <wp:extent cx="2733675" cy="376237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33675" cy="3762375"/>
                    </a:xfrm>
                    <a:prstGeom prst="rect">
                      <a:avLst/>
                    </a:prstGeom>
                  </pic:spPr>
                </pic:pic>
              </a:graphicData>
            </a:graphic>
          </wp:inline>
        </w:drawing>
      </w:r>
    </w:p>
    <w:p w:rsidR="00D92C5E" w:rsidRPr="00BB3B00" w:rsidRDefault="00D92C5E" w:rsidP="00D92C5E">
      <w:pPr>
        <w:pStyle w:val="NoSpacing"/>
        <w:ind w:left="1080"/>
        <w:rPr>
          <w:rFonts w:ascii="Arial" w:hAnsi="Arial" w:cs="Arial"/>
          <w:color w:val="000000" w:themeColor="text1"/>
          <w:sz w:val="24"/>
          <w:szCs w:val="24"/>
        </w:rPr>
      </w:pPr>
    </w:p>
    <w:p w:rsidR="00BB3B00" w:rsidRPr="00BA4F15" w:rsidRDefault="00BB3B00" w:rsidP="005449AC">
      <w:pPr>
        <w:pStyle w:val="NoSpacing"/>
        <w:numPr>
          <w:ilvl w:val="0"/>
          <w:numId w:val="7"/>
        </w:numPr>
        <w:rPr>
          <w:rFonts w:ascii="Arial" w:hAnsi="Arial" w:cs="Arial"/>
          <w:color w:val="000000" w:themeColor="text1"/>
        </w:rPr>
      </w:pPr>
      <w:r w:rsidRPr="00BB3B00">
        <w:rPr>
          <w:rFonts w:ascii="Arial" w:hAnsi="Arial" w:cs="Arial"/>
          <w:color w:val="000000" w:themeColor="text1"/>
          <w:sz w:val="24"/>
          <w:szCs w:val="24"/>
        </w:rPr>
        <w:t xml:space="preserve">Sort the list of retrieved records: Click on the desired sort order in the </w:t>
      </w:r>
      <w:r w:rsidRPr="00174F19">
        <w:rPr>
          <w:rFonts w:ascii="Arial" w:hAnsi="Arial" w:cs="Arial"/>
          <w:b/>
          <w:color w:val="000000" w:themeColor="text1"/>
          <w:sz w:val="24"/>
          <w:szCs w:val="24"/>
        </w:rPr>
        <w:t>Sort</w:t>
      </w:r>
      <w:r w:rsidR="00BA4F15" w:rsidRPr="00174F19">
        <w:rPr>
          <w:rFonts w:ascii="Arial" w:hAnsi="Arial" w:cs="Arial"/>
          <w:b/>
          <w:color w:val="000000" w:themeColor="text1"/>
          <w:sz w:val="24"/>
          <w:szCs w:val="24"/>
        </w:rPr>
        <w:t xml:space="preserve"> by</w:t>
      </w:r>
      <w:r w:rsidR="00BA4F15">
        <w:rPr>
          <w:rFonts w:ascii="Arial" w:hAnsi="Arial" w:cs="Arial"/>
          <w:color w:val="000000" w:themeColor="text1"/>
          <w:sz w:val="24"/>
          <w:szCs w:val="24"/>
        </w:rPr>
        <w:t xml:space="preserve"> dropdown menu</w:t>
      </w:r>
      <w:r w:rsidRPr="00BB3B00">
        <w:rPr>
          <w:rFonts w:ascii="Arial" w:hAnsi="Arial" w:cs="Arial"/>
          <w:color w:val="000000" w:themeColor="text1"/>
          <w:sz w:val="24"/>
          <w:szCs w:val="24"/>
        </w:rPr>
        <w:t xml:space="preserve"> in the top right corner of the records list display.</w:t>
      </w:r>
      <w:r w:rsidR="00BA4F15">
        <w:rPr>
          <w:rFonts w:ascii="Arial" w:hAnsi="Arial" w:cs="Arial"/>
          <w:color w:val="000000" w:themeColor="text1"/>
          <w:sz w:val="24"/>
          <w:szCs w:val="24"/>
        </w:rPr>
        <w:t xml:space="preserve"> Subject records may be sorted by Relevance, Title, </w:t>
      </w:r>
      <w:r w:rsidR="006624C9">
        <w:rPr>
          <w:rFonts w:ascii="Arial" w:hAnsi="Arial" w:cs="Arial"/>
          <w:color w:val="000000" w:themeColor="text1"/>
          <w:sz w:val="24"/>
          <w:szCs w:val="24"/>
        </w:rPr>
        <w:t xml:space="preserve">Date </w:t>
      </w:r>
      <w:r w:rsidR="00BA4F15">
        <w:rPr>
          <w:rFonts w:ascii="Arial" w:hAnsi="Arial" w:cs="Arial"/>
          <w:color w:val="000000" w:themeColor="text1"/>
          <w:sz w:val="24"/>
          <w:szCs w:val="24"/>
        </w:rPr>
        <w:t xml:space="preserve">Created, </w:t>
      </w:r>
      <w:r w:rsidR="006624C9">
        <w:rPr>
          <w:rFonts w:ascii="Arial" w:hAnsi="Arial" w:cs="Arial"/>
          <w:color w:val="000000" w:themeColor="text1"/>
          <w:sz w:val="24"/>
          <w:szCs w:val="24"/>
        </w:rPr>
        <w:t xml:space="preserve">Date </w:t>
      </w:r>
      <w:r w:rsidR="00BA4F15">
        <w:rPr>
          <w:rFonts w:ascii="Arial" w:hAnsi="Arial" w:cs="Arial"/>
          <w:color w:val="000000" w:themeColor="text1"/>
          <w:sz w:val="24"/>
          <w:szCs w:val="24"/>
        </w:rPr>
        <w:t>Modified, and Record Type.</w:t>
      </w:r>
    </w:p>
    <w:p w:rsidR="00BA4F15" w:rsidRDefault="00BA4F15" w:rsidP="00BA4F15">
      <w:pPr>
        <w:pStyle w:val="NoSpacing"/>
        <w:rPr>
          <w:rFonts w:ascii="Arial" w:hAnsi="Arial" w:cs="Arial"/>
          <w:color w:val="000000" w:themeColor="text1"/>
          <w:sz w:val="24"/>
          <w:szCs w:val="24"/>
        </w:rPr>
      </w:pPr>
    </w:p>
    <w:p w:rsidR="00BA4F15" w:rsidRPr="00BB3B00" w:rsidRDefault="00BA4F15" w:rsidP="00BA4F15">
      <w:pPr>
        <w:pStyle w:val="NoSpacing"/>
        <w:ind w:left="1080"/>
        <w:rPr>
          <w:rFonts w:ascii="Arial" w:hAnsi="Arial" w:cs="Arial"/>
          <w:color w:val="000000" w:themeColor="text1"/>
        </w:rPr>
      </w:pPr>
      <w:r>
        <w:rPr>
          <w:noProof/>
        </w:rPr>
        <mc:AlternateContent>
          <mc:Choice Requires="wps">
            <w:drawing>
              <wp:anchor distT="0" distB="0" distL="114300" distR="114300" simplePos="0" relativeHeight="251691008" behindDoc="0" locked="0" layoutInCell="1" allowOverlap="1">
                <wp:simplePos x="0" y="0"/>
                <wp:positionH relativeFrom="column">
                  <wp:posOffset>6000750</wp:posOffset>
                </wp:positionH>
                <wp:positionV relativeFrom="paragraph">
                  <wp:posOffset>217805</wp:posOffset>
                </wp:positionV>
                <wp:extent cx="295275" cy="114300"/>
                <wp:effectExtent l="57150" t="57150" r="47625" b="114300"/>
                <wp:wrapNone/>
                <wp:docPr id="89" name="Straight Arrow Connector 89"/>
                <wp:cNvGraphicFramePr/>
                <a:graphic xmlns:a="http://schemas.openxmlformats.org/drawingml/2006/main">
                  <a:graphicData uri="http://schemas.microsoft.com/office/word/2010/wordprocessingShape">
                    <wps:wsp>
                      <wps:cNvCnPr/>
                      <wps:spPr>
                        <a:xfrm flipH="1">
                          <a:off x="0" y="0"/>
                          <a:ext cx="295275" cy="1143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89" o:spid="_x0000_s1026" type="#_x0000_t32" style="position:absolute;margin-left:472.5pt;margin-top:17.15pt;width:23.25pt;height:9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" strokecolor="#c0504d [3205]" strokeweight="3pt">
                <v:stroke endarrow="open"/>
                <v:shadow on="t" color="black" opacity="22937f" origin=",.5" offset="0,.63889mm"/>
              </v:shape>
            </w:pict>
          </mc:Fallback>
        </mc:AlternateContent>
      </w:r>
      <w:r w:rsidRPr="00BA4F15">
        <w:rPr>
          <w:noProof/>
          <w:bdr w:val="single" w:sz="4" w:space="0" w:color="auto"/>
        </w:rPr>
        <w:drawing>
          <wp:inline distT="0" distB="0" distL="0" distR="0" wp14:anchorId="25960AB6" wp14:editId="0825A962">
            <wp:extent cx="5448300" cy="6286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1320" cy="632460"/>
                    </a:xfrm>
                    <a:prstGeom prst="rect">
                      <a:avLst/>
                    </a:prstGeom>
                  </pic:spPr>
                </pic:pic>
              </a:graphicData>
            </a:graphic>
          </wp:inline>
        </w:drawing>
      </w:r>
    </w:p>
    <w:p w:rsidR="00BB3B00" w:rsidRDefault="00BB3B00" w:rsidP="00F16660">
      <w:pPr>
        <w:pStyle w:val="NoSpacing"/>
        <w:rPr>
          <w:rFonts w:ascii="Arial" w:hAnsi="Arial" w:cs="Arial"/>
          <w:b/>
          <w:color w:val="0070C0"/>
        </w:rPr>
      </w:pPr>
    </w:p>
    <w:p w:rsidR="00BB3B00" w:rsidRPr="00BC07B4" w:rsidRDefault="00BB3B00" w:rsidP="00F16660">
      <w:pPr>
        <w:pStyle w:val="NoSpacing"/>
        <w:rPr>
          <w:rFonts w:ascii="Arial" w:hAnsi="Arial" w:cs="Arial"/>
          <w:b/>
          <w:color w:val="0070C0"/>
          <w:sz w:val="28"/>
          <w:szCs w:val="28"/>
        </w:rPr>
      </w:pPr>
      <w:r w:rsidRPr="00BC07B4">
        <w:rPr>
          <w:rFonts w:ascii="Arial" w:hAnsi="Arial" w:cs="Arial"/>
          <w:b/>
          <w:color w:val="0070C0"/>
          <w:sz w:val="28"/>
          <w:szCs w:val="28"/>
        </w:rPr>
        <w:t>Browse for</w:t>
      </w:r>
      <w:r w:rsidR="004B5220" w:rsidRPr="00BC07B4">
        <w:rPr>
          <w:rFonts w:ascii="Arial" w:hAnsi="Arial" w:cs="Arial"/>
          <w:b/>
          <w:color w:val="0070C0"/>
          <w:sz w:val="28"/>
          <w:szCs w:val="28"/>
        </w:rPr>
        <w:t xml:space="preserve"> an Subject</w:t>
      </w:r>
      <w:r w:rsidRPr="00BC07B4">
        <w:rPr>
          <w:rFonts w:ascii="Arial" w:hAnsi="Arial" w:cs="Arial"/>
          <w:b/>
          <w:color w:val="0070C0"/>
          <w:sz w:val="28"/>
          <w:szCs w:val="28"/>
        </w:rPr>
        <w:t xml:space="preserve"> Record</w:t>
      </w:r>
    </w:p>
    <w:p w:rsidR="00BB3B00" w:rsidRPr="00BB3B00" w:rsidRDefault="00BB3B00" w:rsidP="00F16660">
      <w:pPr>
        <w:pStyle w:val="NoSpacing"/>
        <w:rPr>
          <w:rFonts w:ascii="Arial" w:hAnsi="Arial" w:cs="Arial"/>
          <w:b/>
          <w:color w:val="0070C0"/>
          <w:sz w:val="24"/>
          <w:szCs w:val="24"/>
        </w:rPr>
      </w:pPr>
    </w:p>
    <w:p w:rsidR="00BB3B00" w:rsidRPr="00BB3B00" w:rsidRDefault="00D92C5E" w:rsidP="00BB3B00">
      <w:pPr>
        <w:spacing w:line="240" w:lineRule="auto"/>
        <w:rPr>
          <w:rFonts w:ascii="Arial" w:hAnsi="Arial" w:cs="Arial"/>
          <w:sz w:val="24"/>
          <w:szCs w:val="24"/>
        </w:rPr>
      </w:pPr>
      <w:r>
        <w:rPr>
          <w:rFonts w:ascii="Arial" w:hAnsi="Arial" w:cs="Arial"/>
          <w:color w:val="000000" w:themeColor="text1"/>
          <w:sz w:val="24"/>
          <w:szCs w:val="24"/>
        </w:rPr>
        <w:t>The b</w:t>
      </w:r>
      <w:r w:rsidR="00BB3B00" w:rsidRPr="00BB3B00">
        <w:rPr>
          <w:rFonts w:ascii="Arial" w:hAnsi="Arial" w:cs="Arial"/>
          <w:color w:val="000000" w:themeColor="text1"/>
          <w:sz w:val="24"/>
          <w:szCs w:val="24"/>
        </w:rPr>
        <w:t xml:space="preserve">rowse search on the main toolbar </w:t>
      </w:r>
      <w:r w:rsidR="00BB3B00" w:rsidRPr="00BB3B00">
        <w:rPr>
          <w:rFonts w:ascii="Arial" w:hAnsi="Arial" w:cs="Arial"/>
          <w:sz w:val="24"/>
          <w:szCs w:val="24"/>
        </w:rPr>
        <w:t xml:space="preserve">performs a search by record type and displays the results in the order selected in the </w:t>
      </w:r>
      <w:r w:rsidR="00BB3B00" w:rsidRPr="00BB3B00">
        <w:rPr>
          <w:rFonts w:ascii="Arial" w:hAnsi="Arial" w:cs="Arial"/>
          <w:b/>
          <w:sz w:val="24"/>
          <w:szCs w:val="24"/>
        </w:rPr>
        <w:t>Sort by</w:t>
      </w:r>
      <w:r w:rsidR="00BB3B00" w:rsidRPr="00BB3B00">
        <w:rPr>
          <w:rFonts w:ascii="Arial" w:hAnsi="Arial" w:cs="Arial"/>
          <w:sz w:val="24"/>
          <w:szCs w:val="24"/>
        </w:rPr>
        <w:t xml:space="preserve"> box in the top right corner of the result display.</w:t>
      </w:r>
    </w:p>
    <w:p w:rsidR="00BB3B00" w:rsidRPr="00BB3B00" w:rsidRDefault="00BB3B00" w:rsidP="005449AC">
      <w:pPr>
        <w:pStyle w:val="ListParagraph"/>
        <w:numPr>
          <w:ilvl w:val="0"/>
          <w:numId w:val="8"/>
        </w:numPr>
        <w:spacing w:line="240" w:lineRule="auto"/>
        <w:rPr>
          <w:sz w:val="24"/>
          <w:szCs w:val="24"/>
        </w:rPr>
      </w:pPr>
      <w:r w:rsidRPr="00BB3B00">
        <w:rPr>
          <w:sz w:val="24"/>
          <w:szCs w:val="24"/>
        </w:rPr>
        <w:t xml:space="preserve">On the main toolbar, click </w:t>
      </w:r>
      <w:r w:rsidRPr="00174F19">
        <w:rPr>
          <w:b/>
          <w:sz w:val="24"/>
          <w:szCs w:val="24"/>
        </w:rPr>
        <w:t>Browse</w:t>
      </w:r>
      <w:r w:rsidRPr="00BB3B00">
        <w:rPr>
          <w:sz w:val="24"/>
          <w:szCs w:val="24"/>
        </w:rPr>
        <w:t xml:space="preserve"> and sel</w:t>
      </w:r>
      <w:r>
        <w:rPr>
          <w:sz w:val="24"/>
          <w:szCs w:val="24"/>
        </w:rPr>
        <w:t xml:space="preserve">ect </w:t>
      </w:r>
      <w:r w:rsidRPr="00174F19">
        <w:rPr>
          <w:b/>
          <w:sz w:val="24"/>
          <w:szCs w:val="24"/>
        </w:rPr>
        <w:t>Subjects</w:t>
      </w:r>
      <w:r w:rsidRPr="00BB3B00">
        <w:rPr>
          <w:sz w:val="24"/>
          <w:szCs w:val="24"/>
        </w:rPr>
        <w:t>.</w:t>
      </w:r>
      <w:r w:rsidR="00174F19">
        <w:rPr>
          <w:sz w:val="24"/>
          <w:szCs w:val="24"/>
        </w:rPr>
        <w:t xml:space="preserve"> A listing of all the s</w:t>
      </w:r>
      <w:r>
        <w:rPr>
          <w:sz w:val="24"/>
          <w:szCs w:val="24"/>
        </w:rPr>
        <w:t>ubject</w:t>
      </w:r>
      <w:r w:rsidRPr="00BB3B00">
        <w:rPr>
          <w:sz w:val="24"/>
          <w:szCs w:val="24"/>
        </w:rPr>
        <w:t xml:space="preserve"> records in the repository </w:t>
      </w:r>
      <w:r w:rsidR="00174F19">
        <w:rPr>
          <w:sz w:val="24"/>
          <w:szCs w:val="24"/>
        </w:rPr>
        <w:t>will display</w:t>
      </w:r>
      <w:r w:rsidRPr="00BB3B00">
        <w:rPr>
          <w:sz w:val="24"/>
          <w:szCs w:val="24"/>
        </w:rPr>
        <w:t>.</w:t>
      </w:r>
    </w:p>
    <w:p w:rsidR="00BB3B00" w:rsidRDefault="00BB3B00" w:rsidP="00F16660">
      <w:pPr>
        <w:pStyle w:val="NoSpacing"/>
        <w:rPr>
          <w:rFonts w:ascii="Arial" w:hAnsi="Arial" w:cs="Arial"/>
          <w:color w:val="000000" w:themeColor="text1"/>
          <w:sz w:val="24"/>
          <w:szCs w:val="24"/>
        </w:rPr>
      </w:pPr>
    </w:p>
    <w:p w:rsidR="00BB3B00" w:rsidRPr="00BB3B00" w:rsidRDefault="004B5220" w:rsidP="00BB3B00">
      <w:pPr>
        <w:pStyle w:val="NoSpacing"/>
        <w:ind w:left="720"/>
        <w:rPr>
          <w:rFonts w:ascii="Arial" w:hAnsi="Arial" w:cs="Arial"/>
          <w:color w:val="000000" w:themeColor="text1"/>
          <w:sz w:val="24"/>
          <w:szCs w:val="24"/>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1495425</wp:posOffset>
                </wp:positionH>
                <wp:positionV relativeFrom="paragraph">
                  <wp:posOffset>1424940</wp:posOffset>
                </wp:positionV>
                <wp:extent cx="895350" cy="85725"/>
                <wp:effectExtent l="57150" t="57150" r="57150" b="161925"/>
                <wp:wrapNone/>
                <wp:docPr id="20" name="Straight Arrow Connector 20"/>
                <wp:cNvGraphicFramePr/>
                <a:graphic xmlns:a="http://schemas.openxmlformats.org/drawingml/2006/main">
                  <a:graphicData uri="http://schemas.microsoft.com/office/word/2010/wordprocessingShape">
                    <wps:wsp>
                      <wps:cNvCnPr/>
                      <wps:spPr>
                        <a:xfrm flipH="1">
                          <a:off x="0" y="0"/>
                          <a:ext cx="895350" cy="857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20" o:spid="_x0000_s1026" type="#_x0000_t32" style="position:absolute;margin-left:117.75pt;margin-top:112.2pt;width:70.5pt;height:6.7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" strokecolor="#c0504d [3205]" strokeweight="3pt">
                <v:stroke endarrow="open"/>
                <v:shadow on="t" color="black" opacity="22937f" origin=",.5" offset="0,.63889mm"/>
              </v:shape>
            </w:pict>
          </mc:Fallback>
        </mc:AlternateContent>
      </w:r>
      <w:r w:rsidR="00BB3B00" w:rsidRPr="004B5220">
        <w:rPr>
          <w:noProof/>
          <w:bdr w:val="single" w:sz="4" w:space="0" w:color="auto"/>
        </w:rPr>
        <w:drawing>
          <wp:inline distT="0" distB="0" distL="0" distR="0" wp14:anchorId="14BCBBD3" wp14:editId="277E56A2">
            <wp:extent cx="2571750" cy="17779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82582" cy="1785409"/>
                    </a:xfrm>
                    <a:prstGeom prst="rect">
                      <a:avLst/>
                    </a:prstGeom>
                  </pic:spPr>
                </pic:pic>
              </a:graphicData>
            </a:graphic>
          </wp:inline>
        </w:drawing>
      </w:r>
    </w:p>
    <w:p w:rsidR="00BB3B00" w:rsidRDefault="00BB3B00" w:rsidP="004B5220">
      <w:pPr>
        <w:pStyle w:val="NoSpacing"/>
        <w:ind w:left="720"/>
        <w:rPr>
          <w:rFonts w:ascii="Arial" w:hAnsi="Arial" w:cs="Arial"/>
          <w:color w:val="000000" w:themeColor="text1"/>
          <w:sz w:val="24"/>
          <w:szCs w:val="24"/>
        </w:rPr>
      </w:pPr>
    </w:p>
    <w:p w:rsidR="004B5220" w:rsidRPr="001D72D0" w:rsidRDefault="004B5220" w:rsidP="004B5220">
      <w:pPr>
        <w:pStyle w:val="ListParagraph"/>
        <w:numPr>
          <w:ilvl w:val="0"/>
          <w:numId w:val="8"/>
        </w:numPr>
        <w:spacing w:line="240" w:lineRule="auto"/>
        <w:rPr>
          <w:sz w:val="24"/>
          <w:szCs w:val="24"/>
        </w:rPr>
      </w:pPr>
      <w:r w:rsidRPr="001D72D0">
        <w:rPr>
          <w:sz w:val="24"/>
          <w:szCs w:val="24"/>
        </w:rPr>
        <w:t>You can perform the following operatio</w:t>
      </w:r>
      <w:r w:rsidR="003E0233" w:rsidRPr="001D72D0">
        <w:rPr>
          <w:sz w:val="24"/>
          <w:szCs w:val="24"/>
        </w:rPr>
        <w:t xml:space="preserve">ns to </w:t>
      </w:r>
      <w:r w:rsidR="001D72D0">
        <w:rPr>
          <w:color w:val="000000" w:themeColor="text1"/>
          <w:sz w:val="24"/>
          <w:szCs w:val="24"/>
        </w:rPr>
        <w:t>select</w:t>
      </w:r>
      <w:r w:rsidR="001D72D0" w:rsidRPr="00BB3B00">
        <w:rPr>
          <w:color w:val="000000" w:themeColor="text1"/>
          <w:sz w:val="24"/>
          <w:szCs w:val="24"/>
        </w:rPr>
        <w:t xml:space="preserve"> a particular record</w:t>
      </w:r>
      <w:r w:rsidR="001D72D0">
        <w:rPr>
          <w:color w:val="000000" w:themeColor="text1"/>
          <w:sz w:val="24"/>
          <w:szCs w:val="24"/>
        </w:rPr>
        <w:t xml:space="preserve"> from the list of subject records.</w:t>
      </w:r>
    </w:p>
    <w:p w:rsidR="001D72D0" w:rsidRDefault="001D72D0" w:rsidP="001D72D0">
      <w:pPr>
        <w:pStyle w:val="ListParagraph"/>
        <w:spacing w:line="240" w:lineRule="auto"/>
        <w:ind w:left="1440"/>
        <w:rPr>
          <w:sz w:val="24"/>
          <w:szCs w:val="24"/>
        </w:rPr>
      </w:pPr>
    </w:p>
    <w:p w:rsidR="004B5220" w:rsidRDefault="004B5220" w:rsidP="005449AC">
      <w:pPr>
        <w:pStyle w:val="ListParagraph"/>
        <w:numPr>
          <w:ilvl w:val="1"/>
          <w:numId w:val="8"/>
        </w:numPr>
        <w:spacing w:line="240" w:lineRule="auto"/>
        <w:rPr>
          <w:sz w:val="24"/>
          <w:szCs w:val="24"/>
        </w:rPr>
      </w:pPr>
      <w:r w:rsidRPr="004B5220">
        <w:rPr>
          <w:sz w:val="24"/>
          <w:szCs w:val="24"/>
        </w:rPr>
        <w:t>Narrow the list of retrieved records:  Click on the available filters on the left side of the records list. Exampl</w:t>
      </w:r>
      <w:r>
        <w:rPr>
          <w:sz w:val="24"/>
          <w:szCs w:val="24"/>
        </w:rPr>
        <w:t>es: Library of Congress Subject Headings, Local Sources, Topical, Geographic.</w:t>
      </w:r>
    </w:p>
    <w:p w:rsidR="00BA4F15" w:rsidRDefault="00BA4F15" w:rsidP="00BA4F15">
      <w:pPr>
        <w:spacing w:line="240" w:lineRule="auto"/>
        <w:rPr>
          <w:sz w:val="24"/>
          <w:szCs w:val="24"/>
        </w:rPr>
      </w:pPr>
    </w:p>
    <w:p w:rsidR="00BA4F15" w:rsidRPr="00BA4F15" w:rsidRDefault="00FC080A" w:rsidP="00BA4F15">
      <w:pPr>
        <w:spacing w:line="240" w:lineRule="auto"/>
        <w:ind w:left="1440"/>
        <w:rPr>
          <w:sz w:val="24"/>
          <w:szCs w:val="24"/>
        </w:rPr>
      </w:pPr>
      <w:r w:rsidRPr="004E49D3">
        <w:rPr>
          <w:noProof/>
          <w:bdr w:val="single" w:sz="4" w:space="0" w:color="auto"/>
        </w:rPr>
        <w:drawing>
          <wp:inline distT="0" distB="0" distL="0" distR="0" wp14:anchorId="3C6F17C5" wp14:editId="0CEFB9CF">
            <wp:extent cx="2752725" cy="3810000"/>
            <wp:effectExtent l="0" t="0" r="952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52725" cy="3810000"/>
                    </a:xfrm>
                    <a:prstGeom prst="rect">
                      <a:avLst/>
                    </a:prstGeom>
                  </pic:spPr>
                </pic:pic>
              </a:graphicData>
            </a:graphic>
          </wp:inline>
        </w:drawing>
      </w:r>
    </w:p>
    <w:p w:rsidR="004B5220" w:rsidRPr="004B5220" w:rsidRDefault="004B5220" w:rsidP="004B5220">
      <w:pPr>
        <w:pStyle w:val="ListParagraph"/>
        <w:spacing w:line="240" w:lineRule="auto"/>
        <w:ind w:left="1440"/>
        <w:rPr>
          <w:sz w:val="24"/>
          <w:szCs w:val="24"/>
        </w:rPr>
      </w:pPr>
    </w:p>
    <w:p w:rsidR="004B5220" w:rsidRPr="00BA4F15" w:rsidRDefault="004B5220" w:rsidP="00174F19">
      <w:pPr>
        <w:pStyle w:val="NoSpacing"/>
        <w:numPr>
          <w:ilvl w:val="1"/>
          <w:numId w:val="8"/>
        </w:numPr>
        <w:rPr>
          <w:rFonts w:ascii="Arial" w:hAnsi="Arial" w:cs="Arial"/>
          <w:color w:val="000000" w:themeColor="text1"/>
          <w:sz w:val="24"/>
          <w:szCs w:val="24"/>
        </w:rPr>
      </w:pPr>
      <w:r w:rsidRPr="004B5220">
        <w:rPr>
          <w:rFonts w:ascii="Arial" w:hAnsi="Arial" w:cs="Arial"/>
          <w:sz w:val="24"/>
          <w:szCs w:val="24"/>
        </w:rPr>
        <w:t xml:space="preserve">Sort the list of retrieved records: Click on the desired sort order in the </w:t>
      </w:r>
      <w:r w:rsidRPr="00174F19">
        <w:rPr>
          <w:rFonts w:ascii="Arial" w:hAnsi="Arial" w:cs="Arial"/>
          <w:b/>
          <w:sz w:val="24"/>
          <w:szCs w:val="24"/>
        </w:rPr>
        <w:t>Sort by</w:t>
      </w:r>
      <w:r w:rsidRPr="004B5220">
        <w:rPr>
          <w:rFonts w:ascii="Arial" w:hAnsi="Arial" w:cs="Arial"/>
          <w:sz w:val="24"/>
          <w:szCs w:val="24"/>
        </w:rPr>
        <w:t xml:space="preserve"> </w:t>
      </w:r>
      <w:r w:rsidR="00BA4F15">
        <w:rPr>
          <w:rFonts w:ascii="Arial" w:hAnsi="Arial" w:cs="Arial"/>
          <w:sz w:val="24"/>
          <w:szCs w:val="24"/>
        </w:rPr>
        <w:t xml:space="preserve">and </w:t>
      </w:r>
      <w:r w:rsidR="00BA4F15" w:rsidRPr="00174F19">
        <w:rPr>
          <w:rFonts w:ascii="Arial" w:hAnsi="Arial" w:cs="Arial"/>
          <w:b/>
          <w:sz w:val="24"/>
          <w:szCs w:val="24"/>
        </w:rPr>
        <w:t>Select</w:t>
      </w:r>
      <w:r w:rsidR="00BA4F15">
        <w:rPr>
          <w:rFonts w:ascii="Arial" w:hAnsi="Arial" w:cs="Arial"/>
          <w:sz w:val="24"/>
          <w:szCs w:val="24"/>
        </w:rPr>
        <w:t xml:space="preserve"> dropdown menus </w:t>
      </w:r>
      <w:r w:rsidRPr="004B5220">
        <w:rPr>
          <w:rFonts w:ascii="Arial" w:hAnsi="Arial" w:cs="Arial"/>
          <w:sz w:val="24"/>
          <w:szCs w:val="24"/>
        </w:rPr>
        <w:t>box in the top right corner of the records list display</w:t>
      </w:r>
      <w:r>
        <w:rPr>
          <w:rFonts w:ascii="Arial" w:hAnsi="Arial" w:cs="Arial"/>
          <w:sz w:val="24"/>
          <w:szCs w:val="24"/>
        </w:rPr>
        <w:t>.</w:t>
      </w:r>
      <w:r w:rsidR="00BA4F15">
        <w:rPr>
          <w:rFonts w:ascii="Arial" w:hAnsi="Arial" w:cs="Arial"/>
          <w:sz w:val="24"/>
          <w:szCs w:val="24"/>
        </w:rPr>
        <w:t xml:space="preserve"> Subject records may be sorted using the two dropdown menus </w:t>
      </w:r>
      <w:r w:rsidR="00BA4F15">
        <w:rPr>
          <w:rFonts w:ascii="Arial" w:hAnsi="Arial" w:cs="Arial"/>
          <w:sz w:val="24"/>
          <w:szCs w:val="24"/>
        </w:rPr>
        <w:lastRenderedPageBreak/>
        <w:t>by Terms Ascending, Terms Descending, Created Ascending, Created Descending, Modified Ascending, and Modified Descending.</w:t>
      </w:r>
    </w:p>
    <w:p w:rsidR="00BA4F15" w:rsidRDefault="00BA4F15" w:rsidP="00BA4F15">
      <w:pPr>
        <w:pStyle w:val="NoSpacing"/>
        <w:rPr>
          <w:rFonts w:ascii="Arial" w:hAnsi="Arial" w:cs="Arial"/>
          <w:sz w:val="24"/>
          <w:szCs w:val="24"/>
        </w:rPr>
      </w:pPr>
    </w:p>
    <w:p w:rsidR="00BA4F15" w:rsidRPr="004B5220" w:rsidRDefault="00BA4F15" w:rsidP="00174F19">
      <w:pPr>
        <w:pStyle w:val="NoSpacing"/>
        <w:ind w:left="720" w:firstLine="720"/>
        <w:rPr>
          <w:rFonts w:ascii="Arial" w:hAnsi="Arial" w:cs="Arial"/>
          <w:color w:val="000000" w:themeColor="text1"/>
          <w:sz w:val="24"/>
          <w:szCs w:val="24"/>
        </w:rPr>
      </w:pPr>
      <w:r>
        <w:rPr>
          <w:noProof/>
        </w:rPr>
        <mc:AlternateContent>
          <mc:Choice Requires="wps">
            <w:drawing>
              <wp:anchor distT="0" distB="0" distL="114300" distR="114300" simplePos="0" relativeHeight="251692032" behindDoc="0" locked="0" layoutInCell="1" allowOverlap="1" wp14:anchorId="63B7FA7C" wp14:editId="24116168">
                <wp:simplePos x="0" y="0"/>
                <wp:positionH relativeFrom="column">
                  <wp:posOffset>5753100</wp:posOffset>
                </wp:positionH>
                <wp:positionV relativeFrom="paragraph">
                  <wp:posOffset>9525</wp:posOffset>
                </wp:positionV>
                <wp:extent cx="485775" cy="552450"/>
                <wp:effectExtent l="57150" t="38100" r="47625" b="95250"/>
                <wp:wrapNone/>
                <wp:docPr id="92" name="Straight Arrow Connector 92"/>
                <wp:cNvGraphicFramePr/>
                <a:graphic xmlns:a="http://schemas.openxmlformats.org/drawingml/2006/main">
                  <a:graphicData uri="http://schemas.microsoft.com/office/word/2010/wordprocessingShape">
                    <wps:wsp>
                      <wps:cNvCnPr/>
                      <wps:spPr>
                        <a:xfrm flipH="1">
                          <a:off x="0" y="0"/>
                          <a:ext cx="485775" cy="5524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2" o:spid="_x0000_s1026" type="#_x0000_t32" style="position:absolute;margin-left:453pt;margin-top:.75pt;width:38.25pt;height:43.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" strokecolor="#c0504d [3205]" strokeweight="3pt">
                <v:stroke endarrow="open"/>
                <v:shadow on="t" color="black" opacity="22937f" origin=",.5" offset="0,.63889mm"/>
              </v:shape>
            </w:pict>
          </mc:Fallback>
        </mc:AlternateContent>
      </w:r>
      <w:r w:rsidRPr="00BA4F15">
        <w:rPr>
          <w:noProof/>
          <w:bdr w:val="single" w:sz="4" w:space="0" w:color="auto"/>
        </w:rPr>
        <w:drawing>
          <wp:inline distT="0" distB="0" distL="0" distR="0" wp14:anchorId="49D29E02" wp14:editId="30049AA7">
            <wp:extent cx="5312612" cy="952500"/>
            <wp:effectExtent l="0" t="0" r="254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23237" cy="954405"/>
                    </a:xfrm>
                    <a:prstGeom prst="rect">
                      <a:avLst/>
                    </a:prstGeom>
                  </pic:spPr>
                </pic:pic>
              </a:graphicData>
            </a:graphic>
          </wp:inline>
        </w:drawing>
      </w:r>
    </w:p>
    <w:p w:rsidR="004B5220" w:rsidRDefault="004B5220" w:rsidP="00F16660">
      <w:pPr>
        <w:pStyle w:val="NoSpacing"/>
        <w:rPr>
          <w:rFonts w:ascii="Arial" w:hAnsi="Arial" w:cs="Arial"/>
          <w:b/>
          <w:color w:val="0070C0"/>
          <w:sz w:val="24"/>
          <w:szCs w:val="24"/>
        </w:rPr>
      </w:pPr>
    </w:p>
    <w:p w:rsidR="004B5220" w:rsidRPr="00BC07B4" w:rsidRDefault="004B5220" w:rsidP="00F16660">
      <w:pPr>
        <w:pStyle w:val="NoSpacing"/>
        <w:rPr>
          <w:rFonts w:ascii="Arial" w:hAnsi="Arial" w:cs="Arial"/>
          <w:b/>
          <w:color w:val="0070C0"/>
          <w:sz w:val="28"/>
          <w:szCs w:val="28"/>
        </w:rPr>
      </w:pPr>
      <w:r w:rsidRPr="00BC07B4">
        <w:rPr>
          <w:rFonts w:ascii="Arial" w:hAnsi="Arial" w:cs="Arial"/>
          <w:b/>
          <w:color w:val="0070C0"/>
          <w:sz w:val="28"/>
          <w:szCs w:val="28"/>
        </w:rPr>
        <w:t>View a Subject Record</w:t>
      </w:r>
    </w:p>
    <w:p w:rsidR="004B5220" w:rsidRDefault="004B5220" w:rsidP="00F16660">
      <w:pPr>
        <w:pStyle w:val="NoSpacing"/>
        <w:rPr>
          <w:rFonts w:ascii="Arial" w:hAnsi="Arial" w:cs="Arial"/>
          <w:b/>
          <w:color w:val="0070C0"/>
          <w:sz w:val="24"/>
          <w:szCs w:val="24"/>
        </w:rPr>
      </w:pPr>
    </w:p>
    <w:p w:rsidR="004B5220" w:rsidRDefault="00174F19" w:rsidP="00F16660">
      <w:pPr>
        <w:pStyle w:val="NoSpacing"/>
        <w:rPr>
          <w:rFonts w:ascii="Arial" w:hAnsi="Arial" w:cs="Arial"/>
          <w:color w:val="000000" w:themeColor="text1"/>
          <w:sz w:val="24"/>
          <w:szCs w:val="24"/>
        </w:rPr>
      </w:pPr>
      <w:r>
        <w:rPr>
          <w:rFonts w:ascii="Arial" w:hAnsi="Arial" w:cs="Arial"/>
          <w:color w:val="000000" w:themeColor="text1"/>
          <w:sz w:val="24"/>
          <w:szCs w:val="24"/>
        </w:rPr>
        <w:t xml:space="preserve">Use </w:t>
      </w:r>
      <w:r w:rsidRPr="00174F19">
        <w:rPr>
          <w:rFonts w:ascii="Arial" w:hAnsi="Arial" w:cs="Arial"/>
          <w:b/>
          <w:color w:val="000000" w:themeColor="text1"/>
          <w:sz w:val="24"/>
          <w:szCs w:val="24"/>
        </w:rPr>
        <w:t>Search</w:t>
      </w:r>
      <w:r>
        <w:rPr>
          <w:rFonts w:ascii="Arial" w:hAnsi="Arial" w:cs="Arial"/>
          <w:color w:val="000000" w:themeColor="text1"/>
          <w:sz w:val="24"/>
          <w:szCs w:val="24"/>
        </w:rPr>
        <w:t xml:space="preserve"> or </w:t>
      </w:r>
      <w:r w:rsidRPr="00174F19">
        <w:rPr>
          <w:rFonts w:ascii="Arial" w:hAnsi="Arial" w:cs="Arial"/>
          <w:b/>
          <w:color w:val="000000" w:themeColor="text1"/>
          <w:sz w:val="24"/>
          <w:szCs w:val="24"/>
        </w:rPr>
        <w:t>B</w:t>
      </w:r>
      <w:r w:rsidR="003E0233" w:rsidRPr="00174F19">
        <w:rPr>
          <w:rFonts w:ascii="Arial" w:hAnsi="Arial" w:cs="Arial"/>
          <w:b/>
          <w:color w:val="000000" w:themeColor="text1"/>
          <w:sz w:val="24"/>
          <w:szCs w:val="24"/>
        </w:rPr>
        <w:t>rowse</w:t>
      </w:r>
      <w:r w:rsidR="003E0233">
        <w:rPr>
          <w:rFonts w:ascii="Arial" w:hAnsi="Arial" w:cs="Arial"/>
          <w:color w:val="000000" w:themeColor="text1"/>
          <w:sz w:val="24"/>
          <w:szCs w:val="24"/>
        </w:rPr>
        <w:t xml:space="preserve"> to find the subject</w:t>
      </w:r>
      <w:r w:rsidR="004B5220">
        <w:rPr>
          <w:rFonts w:ascii="Arial" w:hAnsi="Arial" w:cs="Arial"/>
          <w:color w:val="000000" w:themeColor="text1"/>
          <w:sz w:val="24"/>
          <w:szCs w:val="24"/>
        </w:rPr>
        <w:t xml:space="preserve"> record you want to view. Click the </w:t>
      </w:r>
      <w:r w:rsidR="004B5220" w:rsidRPr="004B5220">
        <w:rPr>
          <w:rFonts w:ascii="Arial" w:hAnsi="Arial" w:cs="Arial"/>
          <w:b/>
          <w:color w:val="000000" w:themeColor="text1"/>
          <w:sz w:val="24"/>
          <w:szCs w:val="24"/>
        </w:rPr>
        <w:t>View</w:t>
      </w:r>
      <w:r w:rsidR="004B5220">
        <w:rPr>
          <w:rFonts w:ascii="Arial" w:hAnsi="Arial" w:cs="Arial"/>
          <w:color w:val="000000" w:themeColor="text1"/>
          <w:sz w:val="24"/>
          <w:szCs w:val="24"/>
        </w:rPr>
        <w:t xml:space="preserve"> button on the right to see the record.</w:t>
      </w:r>
    </w:p>
    <w:p w:rsidR="004B5220" w:rsidRDefault="004B5220" w:rsidP="00F16660">
      <w:pPr>
        <w:pStyle w:val="NoSpacing"/>
        <w:rPr>
          <w:rFonts w:ascii="Arial" w:hAnsi="Arial" w:cs="Arial"/>
          <w:color w:val="000000" w:themeColor="text1"/>
          <w:sz w:val="24"/>
          <w:szCs w:val="24"/>
        </w:rPr>
      </w:pPr>
    </w:p>
    <w:p w:rsidR="004B5220" w:rsidRPr="004B5220" w:rsidRDefault="00452D74" w:rsidP="00F16660">
      <w:pPr>
        <w:pStyle w:val="NoSpacing"/>
        <w:rPr>
          <w:rFonts w:ascii="Arial" w:hAnsi="Arial" w:cs="Arial"/>
          <w:color w:val="000000" w:themeColor="text1"/>
          <w:sz w:val="24"/>
          <w:szCs w:val="24"/>
        </w:rPr>
      </w:pPr>
      <w:r>
        <w:rPr>
          <w:noProof/>
        </w:rPr>
        <mc:AlternateContent>
          <mc:Choice Requires="wps">
            <w:drawing>
              <wp:anchor distT="0" distB="0" distL="114300" distR="114300" simplePos="0" relativeHeight="251678720" behindDoc="0" locked="0" layoutInCell="1" allowOverlap="1" wp14:anchorId="3BADD009" wp14:editId="1612BB2B">
                <wp:simplePos x="0" y="0"/>
                <wp:positionH relativeFrom="column">
                  <wp:posOffset>5610225</wp:posOffset>
                </wp:positionH>
                <wp:positionV relativeFrom="paragraph">
                  <wp:posOffset>958215</wp:posOffset>
                </wp:positionV>
                <wp:extent cx="342900" cy="200025"/>
                <wp:effectExtent l="57150" t="38100" r="38100" b="85725"/>
                <wp:wrapNone/>
                <wp:docPr id="60" name="Straight Arrow Connector 60"/>
                <wp:cNvGraphicFramePr/>
                <a:graphic xmlns:a="http://schemas.openxmlformats.org/drawingml/2006/main">
                  <a:graphicData uri="http://schemas.microsoft.com/office/word/2010/wordprocessingShape">
                    <wps:wsp>
                      <wps:cNvCnPr/>
                      <wps:spPr>
                        <a:xfrm flipH="1">
                          <a:off x="0" y="0"/>
                          <a:ext cx="342900" cy="2000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60" o:spid="_x0000_s1026" type="#_x0000_t32" style="position:absolute;margin-left:441.75pt;margin-top:75.45pt;width:27pt;height:15.75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" strokecolor="#c0504d [3205]" strokeweight="3pt">
                <v:stroke endarrow="open"/>
                <v:shadow on="t" color="black" opacity="22937f" origin=",.5" offset="0,.63889mm"/>
              </v:shape>
            </w:pict>
          </mc:Fallback>
        </mc:AlternateContent>
      </w:r>
      <w:r w:rsidR="00805DF0" w:rsidRPr="004E49D3">
        <w:rPr>
          <w:noProof/>
          <w:bdr w:val="single" w:sz="4" w:space="0" w:color="auto"/>
        </w:rPr>
        <w:drawing>
          <wp:inline distT="0" distB="0" distL="0" distR="0" wp14:anchorId="2B4D989E" wp14:editId="5AE4B306">
            <wp:extent cx="5943600" cy="26739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673985"/>
                    </a:xfrm>
                    <a:prstGeom prst="rect">
                      <a:avLst/>
                    </a:prstGeom>
                  </pic:spPr>
                </pic:pic>
              </a:graphicData>
            </a:graphic>
          </wp:inline>
        </w:drawing>
      </w:r>
    </w:p>
    <w:p w:rsidR="00BB3B00" w:rsidRDefault="00BB3B00" w:rsidP="00F16660">
      <w:pPr>
        <w:pStyle w:val="NoSpacing"/>
        <w:rPr>
          <w:rFonts w:ascii="Arial" w:hAnsi="Arial" w:cs="Arial"/>
          <w:b/>
          <w:color w:val="0070C0"/>
          <w:sz w:val="24"/>
          <w:szCs w:val="24"/>
        </w:rPr>
      </w:pPr>
    </w:p>
    <w:p w:rsidR="008213DD" w:rsidRDefault="008213DD" w:rsidP="00F16660">
      <w:pPr>
        <w:pStyle w:val="NoSpacing"/>
        <w:rPr>
          <w:rFonts w:ascii="Arial" w:hAnsi="Arial" w:cs="Arial"/>
          <w:b/>
          <w:color w:val="0070C0"/>
          <w:sz w:val="28"/>
          <w:szCs w:val="28"/>
        </w:rPr>
      </w:pPr>
    </w:p>
    <w:p w:rsidR="008213DD" w:rsidRDefault="008213DD" w:rsidP="008213DD">
      <w:pPr>
        <w:pStyle w:val="NoSpacing"/>
        <w:rPr>
          <w:rFonts w:ascii="Arial" w:hAnsi="Arial" w:cs="Arial"/>
          <w:b/>
          <w:color w:val="0070C0"/>
          <w:sz w:val="28"/>
          <w:szCs w:val="28"/>
        </w:rPr>
      </w:pPr>
      <w:r w:rsidRPr="00210E79">
        <w:rPr>
          <w:rFonts w:ascii="Arial" w:hAnsi="Arial" w:cs="Arial"/>
          <w:b/>
          <w:color w:val="0070C0"/>
          <w:sz w:val="28"/>
          <w:szCs w:val="28"/>
        </w:rPr>
        <w:t>View a Subject Record in a New Window</w:t>
      </w:r>
      <w:r>
        <w:rPr>
          <w:rFonts w:ascii="Arial" w:hAnsi="Arial" w:cs="Arial"/>
          <w:b/>
          <w:color w:val="0070C0"/>
          <w:sz w:val="28"/>
          <w:szCs w:val="28"/>
        </w:rPr>
        <w:t xml:space="preserve"> from Within</w:t>
      </w:r>
      <w:r w:rsidRPr="00210E79">
        <w:rPr>
          <w:rFonts w:ascii="Arial" w:hAnsi="Arial" w:cs="Arial"/>
          <w:b/>
          <w:color w:val="0070C0"/>
          <w:sz w:val="28"/>
          <w:szCs w:val="28"/>
        </w:rPr>
        <w:t xml:space="preserve"> an Accession, Resource, or Digital Object Record</w:t>
      </w:r>
    </w:p>
    <w:p w:rsidR="008213DD" w:rsidRPr="00210E79" w:rsidRDefault="008213DD" w:rsidP="008213DD">
      <w:pPr>
        <w:pStyle w:val="NoSpacing"/>
        <w:rPr>
          <w:rFonts w:ascii="Arial" w:hAnsi="Arial" w:cs="Arial"/>
          <w:b/>
          <w:color w:val="0070C0"/>
          <w:sz w:val="28"/>
          <w:szCs w:val="28"/>
        </w:rPr>
      </w:pPr>
    </w:p>
    <w:p w:rsidR="008213DD" w:rsidRDefault="008213DD" w:rsidP="008213DD">
      <w:pPr>
        <w:pStyle w:val="NoSpacing"/>
        <w:rPr>
          <w:rFonts w:ascii="Arial" w:hAnsi="Arial" w:cs="Arial"/>
          <w:sz w:val="24"/>
          <w:szCs w:val="24"/>
        </w:rPr>
      </w:pPr>
      <w:r w:rsidRPr="002070A2">
        <w:rPr>
          <w:rFonts w:ascii="Arial" w:hAnsi="Arial" w:cs="Arial"/>
          <w:sz w:val="24"/>
          <w:szCs w:val="24"/>
        </w:rPr>
        <w:t>Th</w:t>
      </w:r>
      <w:r w:rsidR="00C32987">
        <w:rPr>
          <w:rFonts w:ascii="Arial" w:hAnsi="Arial" w:cs="Arial"/>
          <w:sz w:val="24"/>
          <w:szCs w:val="24"/>
        </w:rPr>
        <w:t xml:space="preserve">is function enables a subject record to be opened </w:t>
      </w:r>
      <w:r>
        <w:rPr>
          <w:rFonts w:ascii="Arial" w:hAnsi="Arial" w:cs="Arial"/>
          <w:sz w:val="24"/>
          <w:szCs w:val="24"/>
        </w:rPr>
        <w:t xml:space="preserve">in a new window from within </w:t>
      </w:r>
      <w:r w:rsidRPr="002070A2">
        <w:rPr>
          <w:rFonts w:ascii="Arial" w:hAnsi="Arial" w:cs="Arial"/>
          <w:sz w:val="24"/>
          <w:szCs w:val="24"/>
        </w:rPr>
        <w:t>an accession, res</w:t>
      </w:r>
      <w:r w:rsidR="00187FA2">
        <w:rPr>
          <w:rFonts w:ascii="Arial" w:hAnsi="Arial" w:cs="Arial"/>
          <w:sz w:val="24"/>
          <w:szCs w:val="24"/>
        </w:rPr>
        <w:t>ource, or digital object record and edited simultaneously.</w:t>
      </w:r>
      <w:r w:rsidR="002A39E6">
        <w:rPr>
          <w:rFonts w:ascii="Arial" w:hAnsi="Arial" w:cs="Arial"/>
          <w:sz w:val="24"/>
          <w:szCs w:val="24"/>
        </w:rPr>
        <w:t xml:space="preserve"> </w:t>
      </w:r>
    </w:p>
    <w:p w:rsidR="008213DD" w:rsidRPr="002070A2" w:rsidRDefault="008213DD" w:rsidP="008213DD">
      <w:pPr>
        <w:pStyle w:val="NoSpacing"/>
        <w:rPr>
          <w:rFonts w:ascii="Arial" w:hAnsi="Arial" w:cs="Arial"/>
          <w:sz w:val="24"/>
          <w:szCs w:val="24"/>
        </w:rPr>
      </w:pPr>
    </w:p>
    <w:p w:rsidR="008213DD" w:rsidRDefault="008213DD" w:rsidP="000B65A1">
      <w:pPr>
        <w:pStyle w:val="NoSpacing"/>
        <w:numPr>
          <w:ilvl w:val="0"/>
          <w:numId w:val="38"/>
        </w:numPr>
        <w:rPr>
          <w:rFonts w:ascii="Arial" w:hAnsi="Arial" w:cs="Arial"/>
          <w:color w:val="000000" w:themeColor="text1"/>
          <w:sz w:val="24"/>
          <w:szCs w:val="24"/>
        </w:rPr>
      </w:pPr>
      <w:r>
        <w:rPr>
          <w:rFonts w:ascii="Arial" w:hAnsi="Arial" w:cs="Arial"/>
          <w:color w:val="000000" w:themeColor="text1"/>
          <w:sz w:val="24"/>
          <w:szCs w:val="24"/>
        </w:rPr>
        <w:t>Navigate to th</w:t>
      </w:r>
      <w:r w:rsidR="002A39E6">
        <w:rPr>
          <w:rFonts w:ascii="Arial" w:hAnsi="Arial" w:cs="Arial"/>
          <w:color w:val="000000" w:themeColor="text1"/>
          <w:sz w:val="24"/>
          <w:szCs w:val="24"/>
        </w:rPr>
        <w:t>e s</w:t>
      </w:r>
      <w:r>
        <w:rPr>
          <w:rFonts w:ascii="Arial" w:hAnsi="Arial" w:cs="Arial"/>
          <w:color w:val="000000" w:themeColor="text1"/>
          <w:sz w:val="24"/>
          <w:szCs w:val="24"/>
        </w:rPr>
        <w:t xml:space="preserve">ubjects sub-record of an accession, resource, or digital object record. Place your cursor over the subject highlighted in blue and click on it. A small </w:t>
      </w:r>
      <w:r w:rsidRPr="00131D49">
        <w:rPr>
          <w:rFonts w:ascii="Arial" w:hAnsi="Arial" w:cs="Arial"/>
          <w:b/>
          <w:color w:val="000000" w:themeColor="text1"/>
          <w:sz w:val="24"/>
          <w:szCs w:val="24"/>
        </w:rPr>
        <w:t>View</w:t>
      </w:r>
      <w:r>
        <w:rPr>
          <w:rFonts w:ascii="Arial" w:hAnsi="Arial" w:cs="Arial"/>
          <w:color w:val="000000" w:themeColor="text1"/>
          <w:sz w:val="24"/>
          <w:szCs w:val="24"/>
        </w:rPr>
        <w:t xml:space="preserve"> button will appear.</w:t>
      </w:r>
    </w:p>
    <w:p w:rsidR="008213DD" w:rsidRDefault="008213DD" w:rsidP="008213DD">
      <w:pPr>
        <w:pStyle w:val="NoSpacing"/>
        <w:rPr>
          <w:rFonts w:ascii="Arial" w:hAnsi="Arial" w:cs="Arial"/>
          <w:color w:val="000000" w:themeColor="text1"/>
          <w:sz w:val="24"/>
          <w:szCs w:val="24"/>
        </w:rPr>
      </w:pPr>
    </w:p>
    <w:p w:rsidR="008213DD" w:rsidRDefault="008213DD" w:rsidP="008213DD">
      <w:pPr>
        <w:pStyle w:val="NoSpacing"/>
        <w:ind w:left="1080"/>
        <w:rPr>
          <w:rFonts w:ascii="Arial" w:hAnsi="Arial" w:cs="Arial"/>
          <w:color w:val="000000" w:themeColor="text1"/>
          <w:sz w:val="24"/>
          <w:szCs w:val="24"/>
        </w:rPr>
      </w:pPr>
      <w:r>
        <w:rPr>
          <w:noProof/>
        </w:rPr>
        <w:lastRenderedPageBreak/>
        <mc:AlternateContent>
          <mc:Choice Requires="wps">
            <w:drawing>
              <wp:anchor distT="0" distB="0" distL="114300" distR="114300" simplePos="0" relativeHeight="251730944" behindDoc="0" locked="0" layoutInCell="1" allowOverlap="1" wp14:anchorId="2F73B5A8" wp14:editId="050CAF99">
                <wp:simplePos x="0" y="0"/>
                <wp:positionH relativeFrom="column">
                  <wp:posOffset>3362325</wp:posOffset>
                </wp:positionH>
                <wp:positionV relativeFrom="paragraph">
                  <wp:posOffset>159385</wp:posOffset>
                </wp:positionV>
                <wp:extent cx="400050" cy="266700"/>
                <wp:effectExtent l="57150" t="38100" r="38100" b="95250"/>
                <wp:wrapNone/>
                <wp:docPr id="130" name="Straight Arrow Connector 130"/>
                <wp:cNvGraphicFramePr/>
                <a:graphic xmlns:a="http://schemas.openxmlformats.org/drawingml/2006/main">
                  <a:graphicData uri="http://schemas.microsoft.com/office/word/2010/wordprocessingShape">
                    <wps:wsp>
                      <wps:cNvCnPr/>
                      <wps:spPr>
                        <a:xfrm flipH="1">
                          <a:off x="0" y="0"/>
                          <a:ext cx="400050" cy="2667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30" o:spid="_x0000_s1026" type="#_x0000_t32" style="position:absolute;margin-left:264.75pt;margin-top:12.55pt;width:31.5pt;height:21pt;flip:x;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" strokecolor="#c0504d [3205]" strokeweight="3pt">
                <v:stroke endarrow="open"/>
                <v:shadow on="t" color="black" opacity="22937f" origin=",.5" offset="0,.63889mm"/>
              </v:shape>
            </w:pict>
          </mc:Fallback>
        </mc:AlternateContent>
      </w:r>
      <w:r w:rsidRPr="00131D49">
        <w:rPr>
          <w:noProof/>
          <w:bdr w:val="single" w:sz="4" w:space="0" w:color="auto"/>
        </w:rPr>
        <w:drawing>
          <wp:inline distT="0" distB="0" distL="0" distR="0" wp14:anchorId="52B93196" wp14:editId="25B01964">
            <wp:extent cx="5943600" cy="638810"/>
            <wp:effectExtent l="0" t="0" r="0" b="889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638810"/>
                    </a:xfrm>
                    <a:prstGeom prst="rect">
                      <a:avLst/>
                    </a:prstGeom>
                  </pic:spPr>
                </pic:pic>
              </a:graphicData>
            </a:graphic>
          </wp:inline>
        </w:drawing>
      </w:r>
      <w:r>
        <w:rPr>
          <w:rFonts w:ascii="Arial" w:hAnsi="Arial" w:cs="Arial"/>
          <w:color w:val="000000" w:themeColor="text1"/>
          <w:sz w:val="24"/>
          <w:szCs w:val="24"/>
        </w:rPr>
        <w:t xml:space="preserve"> </w:t>
      </w:r>
    </w:p>
    <w:p w:rsidR="008213DD" w:rsidRDefault="00B8257A" w:rsidP="000B65A1">
      <w:pPr>
        <w:pStyle w:val="NoSpacing"/>
        <w:numPr>
          <w:ilvl w:val="0"/>
          <w:numId w:val="38"/>
        </w:numPr>
        <w:rPr>
          <w:rFonts w:ascii="Arial" w:hAnsi="Arial" w:cs="Arial"/>
          <w:color w:val="000000" w:themeColor="text1"/>
          <w:sz w:val="24"/>
          <w:szCs w:val="24"/>
        </w:rPr>
      </w:pPr>
      <w:r>
        <w:rPr>
          <w:rFonts w:ascii="Arial" w:hAnsi="Arial" w:cs="Arial"/>
          <w:color w:val="000000" w:themeColor="text1"/>
          <w:sz w:val="24"/>
          <w:szCs w:val="24"/>
        </w:rPr>
        <w:t xml:space="preserve">Click </w:t>
      </w:r>
      <w:r w:rsidR="008213DD">
        <w:rPr>
          <w:rFonts w:ascii="Arial" w:hAnsi="Arial" w:cs="Arial"/>
          <w:color w:val="000000" w:themeColor="text1"/>
          <w:sz w:val="24"/>
          <w:szCs w:val="24"/>
        </w:rPr>
        <w:t xml:space="preserve">the </w:t>
      </w:r>
      <w:r w:rsidR="008213DD" w:rsidRPr="00131D49">
        <w:rPr>
          <w:rFonts w:ascii="Arial" w:hAnsi="Arial" w:cs="Arial"/>
          <w:b/>
          <w:color w:val="000000" w:themeColor="text1"/>
          <w:sz w:val="24"/>
          <w:szCs w:val="24"/>
        </w:rPr>
        <w:t>View</w:t>
      </w:r>
      <w:r w:rsidR="008213DD">
        <w:rPr>
          <w:rFonts w:ascii="Arial" w:hAnsi="Arial" w:cs="Arial"/>
          <w:color w:val="000000" w:themeColor="text1"/>
          <w:sz w:val="24"/>
          <w:szCs w:val="24"/>
        </w:rPr>
        <w:t xml:space="preserve"> button. The subject record will open in a new window.</w:t>
      </w:r>
    </w:p>
    <w:p w:rsidR="008213DD" w:rsidRDefault="008213DD" w:rsidP="008213DD">
      <w:pPr>
        <w:pStyle w:val="NoSpacing"/>
        <w:rPr>
          <w:rFonts w:ascii="Arial" w:hAnsi="Arial" w:cs="Arial"/>
          <w:color w:val="000000" w:themeColor="text1"/>
          <w:sz w:val="24"/>
          <w:szCs w:val="24"/>
        </w:rPr>
      </w:pPr>
    </w:p>
    <w:p w:rsidR="008213DD" w:rsidRDefault="008213DD" w:rsidP="00F16660">
      <w:pPr>
        <w:pStyle w:val="NoSpacing"/>
        <w:rPr>
          <w:rFonts w:ascii="Arial" w:hAnsi="Arial" w:cs="Arial"/>
          <w:b/>
          <w:color w:val="0070C0"/>
          <w:sz w:val="28"/>
          <w:szCs w:val="28"/>
        </w:rPr>
      </w:pPr>
    </w:p>
    <w:p w:rsidR="004B5220" w:rsidRPr="00BC07B4" w:rsidRDefault="004B5220" w:rsidP="00F16660">
      <w:pPr>
        <w:pStyle w:val="NoSpacing"/>
        <w:rPr>
          <w:rFonts w:ascii="Arial" w:hAnsi="Arial" w:cs="Arial"/>
          <w:b/>
          <w:color w:val="0070C0"/>
          <w:sz w:val="28"/>
          <w:szCs w:val="28"/>
        </w:rPr>
      </w:pPr>
      <w:r w:rsidRPr="00BC07B4">
        <w:rPr>
          <w:rFonts w:ascii="Arial" w:hAnsi="Arial" w:cs="Arial"/>
          <w:b/>
          <w:color w:val="0070C0"/>
          <w:sz w:val="28"/>
          <w:szCs w:val="28"/>
        </w:rPr>
        <w:t>Edit a Subject Record</w:t>
      </w:r>
    </w:p>
    <w:p w:rsidR="004B5220" w:rsidRDefault="004B5220" w:rsidP="00F16660">
      <w:pPr>
        <w:pStyle w:val="NoSpacing"/>
        <w:rPr>
          <w:rFonts w:ascii="Arial" w:hAnsi="Arial" w:cs="Arial"/>
          <w:b/>
          <w:color w:val="0070C0"/>
          <w:sz w:val="24"/>
          <w:szCs w:val="24"/>
        </w:rPr>
      </w:pPr>
    </w:p>
    <w:p w:rsidR="004B5220" w:rsidRDefault="004B5220" w:rsidP="000B65A1">
      <w:pPr>
        <w:pStyle w:val="ListParagraph"/>
        <w:numPr>
          <w:ilvl w:val="0"/>
          <w:numId w:val="37"/>
        </w:numPr>
        <w:rPr>
          <w:sz w:val="24"/>
          <w:szCs w:val="24"/>
        </w:rPr>
      </w:pPr>
      <w:r w:rsidRPr="00174F19">
        <w:rPr>
          <w:sz w:val="24"/>
          <w:szCs w:val="24"/>
        </w:rPr>
        <w:t xml:space="preserve">On the main toolbar, click </w:t>
      </w:r>
      <w:r w:rsidRPr="00174F19">
        <w:rPr>
          <w:b/>
          <w:bCs/>
          <w:sz w:val="24"/>
          <w:szCs w:val="24"/>
        </w:rPr>
        <w:t>Browse</w:t>
      </w:r>
      <w:r w:rsidRPr="00174F19">
        <w:rPr>
          <w:sz w:val="24"/>
          <w:szCs w:val="24"/>
        </w:rPr>
        <w:t xml:space="preserve"> and select </w:t>
      </w:r>
      <w:r w:rsidRPr="00174F19">
        <w:rPr>
          <w:b/>
          <w:bCs/>
          <w:sz w:val="24"/>
          <w:szCs w:val="24"/>
        </w:rPr>
        <w:t>Subject</w:t>
      </w:r>
      <w:r w:rsidRPr="00174F19">
        <w:rPr>
          <w:sz w:val="24"/>
          <w:szCs w:val="24"/>
        </w:rPr>
        <w:t>.  Search and fil</w:t>
      </w:r>
      <w:r w:rsidR="00B327CA" w:rsidRPr="00174F19">
        <w:rPr>
          <w:sz w:val="24"/>
          <w:szCs w:val="24"/>
        </w:rPr>
        <w:t>ter to find and select the subject</w:t>
      </w:r>
      <w:r w:rsidRPr="00174F19">
        <w:rPr>
          <w:sz w:val="24"/>
          <w:szCs w:val="24"/>
        </w:rPr>
        <w:t xml:space="preserve"> you wish to edit.</w:t>
      </w:r>
      <w:r w:rsidR="00174F19" w:rsidRPr="00174F19">
        <w:rPr>
          <w:sz w:val="24"/>
          <w:szCs w:val="24"/>
        </w:rPr>
        <w:t xml:space="preserve"> Click the </w:t>
      </w:r>
      <w:r w:rsidR="00174F19" w:rsidRPr="00174F19">
        <w:rPr>
          <w:b/>
          <w:sz w:val="24"/>
          <w:szCs w:val="24"/>
        </w:rPr>
        <w:t>Edit</w:t>
      </w:r>
      <w:r w:rsidR="00174F19" w:rsidRPr="00174F19">
        <w:rPr>
          <w:sz w:val="24"/>
          <w:szCs w:val="24"/>
        </w:rPr>
        <w:t xml:space="preserve"> button.</w:t>
      </w:r>
    </w:p>
    <w:p w:rsidR="00174F19" w:rsidRPr="00174F19" w:rsidRDefault="00174F19" w:rsidP="00174F19">
      <w:pPr>
        <w:pStyle w:val="ListParagraph"/>
        <w:rPr>
          <w:sz w:val="24"/>
          <w:szCs w:val="24"/>
        </w:rPr>
      </w:pPr>
    </w:p>
    <w:p w:rsidR="00174F19" w:rsidRDefault="00174F19" w:rsidP="00B327CA">
      <w:pPr>
        <w:rPr>
          <w:rFonts w:ascii="Arial" w:hAnsi="Arial" w:cs="Arial"/>
          <w:sz w:val="24"/>
          <w:szCs w:val="24"/>
        </w:rPr>
      </w:pPr>
      <w:r>
        <w:rPr>
          <w:noProof/>
        </w:rPr>
        <mc:AlternateContent>
          <mc:Choice Requires="wps">
            <w:drawing>
              <wp:anchor distT="0" distB="0" distL="114300" distR="114300" simplePos="0" relativeHeight="251703296" behindDoc="0" locked="0" layoutInCell="1" allowOverlap="1" wp14:anchorId="6FCAD942" wp14:editId="53FDA133">
                <wp:simplePos x="0" y="0"/>
                <wp:positionH relativeFrom="column">
                  <wp:posOffset>5819775</wp:posOffset>
                </wp:positionH>
                <wp:positionV relativeFrom="paragraph">
                  <wp:posOffset>881380</wp:posOffset>
                </wp:positionV>
                <wp:extent cx="419100" cy="76200"/>
                <wp:effectExtent l="57150" t="76200" r="0" b="152400"/>
                <wp:wrapNone/>
                <wp:docPr id="116" name="Straight Arrow Connector 116"/>
                <wp:cNvGraphicFramePr/>
                <a:graphic xmlns:a="http://schemas.openxmlformats.org/drawingml/2006/main">
                  <a:graphicData uri="http://schemas.microsoft.com/office/word/2010/wordprocessingShape">
                    <wps:wsp>
                      <wps:cNvCnPr/>
                      <wps:spPr>
                        <a:xfrm flipH="1">
                          <a:off x="0" y="0"/>
                          <a:ext cx="419100" cy="762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16" o:spid="_x0000_s1026" type="#_x0000_t32" style="position:absolute;margin-left:458.25pt;margin-top:69.4pt;width:33pt;height:6pt;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" strokecolor="#c0504d [3205]" strokeweight="3pt">
                <v:stroke endarrow="open"/>
                <v:shadow on="t" color="black" opacity="22937f" origin=",.5" offset="0,.63889mm"/>
              </v:shape>
            </w:pict>
          </mc:Fallback>
        </mc:AlternateContent>
      </w:r>
      <w:r w:rsidRPr="00174F19">
        <w:rPr>
          <w:noProof/>
          <w:bdr w:val="single" w:sz="4" w:space="0" w:color="auto"/>
        </w:rPr>
        <w:drawing>
          <wp:inline distT="0" distB="0" distL="0" distR="0" wp14:anchorId="441E14D8" wp14:editId="51126AD9">
            <wp:extent cx="5943600" cy="1520190"/>
            <wp:effectExtent l="0" t="0" r="0" b="381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1520190"/>
                    </a:xfrm>
                    <a:prstGeom prst="rect">
                      <a:avLst/>
                    </a:prstGeom>
                  </pic:spPr>
                </pic:pic>
              </a:graphicData>
            </a:graphic>
          </wp:inline>
        </w:drawing>
      </w:r>
    </w:p>
    <w:p w:rsidR="004B5220" w:rsidRDefault="00174F19" w:rsidP="000B65A1">
      <w:pPr>
        <w:pStyle w:val="NoSpacing"/>
        <w:numPr>
          <w:ilvl w:val="0"/>
          <w:numId w:val="37"/>
        </w:numPr>
        <w:rPr>
          <w:rFonts w:ascii="Arial" w:hAnsi="Arial" w:cs="Arial"/>
          <w:sz w:val="24"/>
          <w:szCs w:val="24"/>
        </w:rPr>
      </w:pPr>
      <w:r w:rsidRPr="008213DD">
        <w:rPr>
          <w:rFonts w:ascii="Arial" w:hAnsi="Arial" w:cs="Arial"/>
          <w:sz w:val="24"/>
          <w:szCs w:val="24"/>
        </w:rPr>
        <w:t xml:space="preserve">Make any desired changes to the subject record, and then click </w:t>
      </w:r>
      <w:r w:rsidRPr="008213DD">
        <w:rPr>
          <w:rFonts w:ascii="Arial" w:hAnsi="Arial" w:cs="Arial"/>
          <w:b/>
          <w:sz w:val="24"/>
          <w:szCs w:val="24"/>
        </w:rPr>
        <w:t>Save</w:t>
      </w:r>
      <w:r w:rsidRPr="008213DD">
        <w:rPr>
          <w:rFonts w:ascii="Arial" w:hAnsi="Arial" w:cs="Arial"/>
          <w:sz w:val="24"/>
          <w:szCs w:val="24"/>
        </w:rPr>
        <w:t xml:space="preserve">. </w:t>
      </w:r>
      <w:r w:rsidR="004B5220" w:rsidRPr="008213DD">
        <w:rPr>
          <w:rFonts w:ascii="Arial" w:hAnsi="Arial" w:cs="Arial"/>
          <w:sz w:val="24"/>
          <w:szCs w:val="24"/>
        </w:rPr>
        <w:t>The green bar on the screen will indicate that the record has been saved.</w:t>
      </w:r>
    </w:p>
    <w:p w:rsidR="002A39E6" w:rsidRPr="008213DD" w:rsidRDefault="002A39E6" w:rsidP="002A39E6">
      <w:pPr>
        <w:pStyle w:val="NoSpacing"/>
        <w:ind w:left="720"/>
        <w:rPr>
          <w:rFonts w:ascii="Arial" w:hAnsi="Arial" w:cs="Arial"/>
          <w:sz w:val="24"/>
          <w:szCs w:val="24"/>
        </w:rPr>
      </w:pPr>
    </w:p>
    <w:p w:rsidR="00B327CA" w:rsidRPr="00B327CA" w:rsidRDefault="001B2EAF" w:rsidP="00B327CA">
      <w:pPr>
        <w:rPr>
          <w:rFonts w:ascii="Arial" w:hAnsi="Arial" w:cs="Arial"/>
          <w:sz w:val="24"/>
          <w:szCs w:val="24"/>
        </w:rPr>
      </w:pPr>
      <w:r>
        <w:rPr>
          <w:noProof/>
        </w:rPr>
        <mc:AlternateContent>
          <mc:Choice Requires="wps">
            <w:drawing>
              <wp:anchor distT="0" distB="0" distL="114300" distR="114300" simplePos="0" relativeHeight="251671552" behindDoc="0" locked="0" layoutInCell="1" allowOverlap="1" wp14:anchorId="4A99F281" wp14:editId="0EF91961">
                <wp:simplePos x="0" y="0"/>
                <wp:positionH relativeFrom="column">
                  <wp:posOffset>-171450</wp:posOffset>
                </wp:positionH>
                <wp:positionV relativeFrom="paragraph">
                  <wp:posOffset>711835</wp:posOffset>
                </wp:positionV>
                <wp:extent cx="381000" cy="180975"/>
                <wp:effectExtent l="57150" t="38100" r="38100" b="104775"/>
                <wp:wrapNone/>
                <wp:docPr id="50" name="Straight Arrow Connector 50"/>
                <wp:cNvGraphicFramePr/>
                <a:graphic xmlns:a="http://schemas.openxmlformats.org/drawingml/2006/main">
                  <a:graphicData uri="http://schemas.microsoft.com/office/word/2010/wordprocessingShape">
                    <wps:wsp>
                      <wps:cNvCnPr/>
                      <wps:spPr>
                        <a:xfrm>
                          <a:off x="0" y="0"/>
                          <a:ext cx="381000" cy="1809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50" o:spid="_x0000_s1026" type="#_x0000_t32" style="position:absolute;margin-left:-13.5pt;margin-top:56.05pt;width:30pt;height:14.2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" strokecolor="#c0504d [3205]" strokeweight="3pt">
                <v:stroke endarrow="open"/>
                <v:shadow on="t" color="black" opacity="22937f" origin=",.5" offset="0,.63889mm"/>
              </v:shape>
            </w:pict>
          </mc:Fallback>
        </mc:AlternateContent>
      </w:r>
      <w:r w:rsidR="00B327CA" w:rsidRPr="00B327CA">
        <w:rPr>
          <w:noProof/>
          <w:bdr w:val="single" w:sz="4" w:space="0" w:color="auto"/>
        </w:rPr>
        <w:drawing>
          <wp:inline distT="0" distB="0" distL="0" distR="0" wp14:anchorId="054F61E7" wp14:editId="516B8F38">
            <wp:extent cx="5943600" cy="12007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1200785"/>
                    </a:xfrm>
                    <a:prstGeom prst="rect">
                      <a:avLst/>
                    </a:prstGeom>
                  </pic:spPr>
                </pic:pic>
              </a:graphicData>
            </a:graphic>
          </wp:inline>
        </w:drawing>
      </w:r>
    </w:p>
    <w:p w:rsidR="00A90FE4" w:rsidRDefault="00B327CA" w:rsidP="00174F19">
      <w:pPr>
        <w:ind w:left="720"/>
        <w:rPr>
          <w:rFonts w:ascii="Arial" w:hAnsi="Arial" w:cs="Arial"/>
          <w:sz w:val="24"/>
          <w:szCs w:val="24"/>
        </w:rPr>
      </w:pPr>
      <w:r w:rsidRPr="00D00919">
        <w:rPr>
          <w:rFonts w:ascii="Arial" w:hAnsi="Arial" w:cs="Arial"/>
          <w:sz w:val="24"/>
          <w:szCs w:val="24"/>
        </w:rPr>
        <w:t>If the subject is missing any required fields, you will be prompted t</w:t>
      </w:r>
      <w:r w:rsidR="00282534">
        <w:rPr>
          <w:rFonts w:ascii="Arial" w:hAnsi="Arial" w:cs="Arial"/>
          <w:sz w:val="24"/>
          <w:szCs w:val="24"/>
        </w:rPr>
        <w:t>o complete the field(s) before saving the record</w:t>
      </w:r>
      <w:r w:rsidRPr="00D00919">
        <w:rPr>
          <w:rFonts w:ascii="Arial" w:hAnsi="Arial" w:cs="Arial"/>
          <w:sz w:val="24"/>
          <w:szCs w:val="24"/>
        </w:rPr>
        <w:t>.</w:t>
      </w:r>
      <w:r w:rsidR="006C2DE0">
        <w:rPr>
          <w:rFonts w:ascii="Arial" w:hAnsi="Arial" w:cs="Arial"/>
          <w:sz w:val="24"/>
          <w:szCs w:val="24"/>
        </w:rPr>
        <w:t xml:space="preserve"> </w:t>
      </w:r>
    </w:p>
    <w:p w:rsidR="004B5220" w:rsidRDefault="006C2DE0" w:rsidP="00B327CA">
      <w:pPr>
        <w:rPr>
          <w:rFonts w:ascii="Arial" w:hAnsi="Arial" w:cs="Arial"/>
          <w:sz w:val="24"/>
          <w:szCs w:val="24"/>
        </w:rPr>
      </w:pPr>
      <w:r>
        <w:rPr>
          <w:noProof/>
        </w:rPr>
        <mc:AlternateContent>
          <mc:Choice Requires="wps">
            <w:drawing>
              <wp:anchor distT="0" distB="0" distL="114300" distR="114300" simplePos="0" relativeHeight="251693056" behindDoc="0" locked="0" layoutInCell="1" allowOverlap="1" wp14:anchorId="266228F1" wp14:editId="1EC977F9">
                <wp:simplePos x="0" y="0"/>
                <wp:positionH relativeFrom="column">
                  <wp:posOffset>1819275</wp:posOffset>
                </wp:positionH>
                <wp:positionV relativeFrom="paragraph">
                  <wp:posOffset>295275</wp:posOffset>
                </wp:positionV>
                <wp:extent cx="1143000" cy="371475"/>
                <wp:effectExtent l="57150" t="38100" r="57150" b="123825"/>
                <wp:wrapNone/>
                <wp:docPr id="94" name="Straight Arrow Connector 94"/>
                <wp:cNvGraphicFramePr/>
                <a:graphic xmlns:a="http://schemas.openxmlformats.org/drawingml/2006/main">
                  <a:graphicData uri="http://schemas.microsoft.com/office/word/2010/wordprocessingShape">
                    <wps:wsp>
                      <wps:cNvCnPr/>
                      <wps:spPr>
                        <a:xfrm flipH="1">
                          <a:off x="0" y="0"/>
                          <a:ext cx="1143000" cy="3714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94" o:spid="_x0000_s1026" type="#_x0000_t32" style="position:absolute;margin-left:143.25pt;margin-top:23.25pt;width:90pt;height:29.25pt;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" strokecolor="#c0504d [3205]" strokeweight="3pt">
                <v:stroke endarrow="open"/>
                <v:shadow on="t" color="black" opacity="22937f" origin=",.5" offset="0,.63889mm"/>
              </v:shape>
            </w:pict>
          </mc:Fallback>
        </mc:AlternateContent>
      </w:r>
      <w:r w:rsidR="00A90FE4" w:rsidRPr="00A90FE4">
        <w:rPr>
          <w:noProof/>
          <w:bdr w:val="single" w:sz="4" w:space="0" w:color="auto"/>
        </w:rPr>
        <w:drawing>
          <wp:inline distT="0" distB="0" distL="0" distR="0" wp14:anchorId="320C5DCE" wp14:editId="1F777337">
            <wp:extent cx="5943600" cy="1097915"/>
            <wp:effectExtent l="0" t="0" r="0" b="698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1097915"/>
                    </a:xfrm>
                    <a:prstGeom prst="rect">
                      <a:avLst/>
                    </a:prstGeom>
                  </pic:spPr>
                </pic:pic>
              </a:graphicData>
            </a:graphic>
          </wp:inline>
        </w:drawing>
      </w:r>
      <w:r w:rsidR="00D04A3B">
        <w:rPr>
          <w:rFonts w:ascii="Arial" w:hAnsi="Arial" w:cs="Arial"/>
          <w:sz w:val="24"/>
          <w:szCs w:val="24"/>
        </w:rPr>
        <w:t xml:space="preserve"> </w:t>
      </w:r>
    </w:p>
    <w:p w:rsidR="00034588" w:rsidRPr="00BC07B4" w:rsidRDefault="00034588" w:rsidP="00034588">
      <w:pPr>
        <w:pStyle w:val="NoSpacing"/>
        <w:rPr>
          <w:rFonts w:ascii="Arial" w:hAnsi="Arial" w:cs="Arial"/>
          <w:b/>
          <w:color w:val="0070C0"/>
          <w:sz w:val="28"/>
          <w:szCs w:val="28"/>
        </w:rPr>
      </w:pPr>
      <w:r>
        <w:rPr>
          <w:rFonts w:ascii="Arial" w:hAnsi="Arial" w:cs="Arial"/>
          <w:b/>
          <w:color w:val="0070C0"/>
          <w:sz w:val="28"/>
          <w:szCs w:val="28"/>
        </w:rPr>
        <w:t>Subject</w:t>
      </w:r>
      <w:r w:rsidRPr="00BC07B4">
        <w:rPr>
          <w:rFonts w:ascii="Arial" w:hAnsi="Arial" w:cs="Arial"/>
          <w:b/>
          <w:color w:val="0070C0"/>
          <w:sz w:val="28"/>
          <w:szCs w:val="28"/>
        </w:rPr>
        <w:t xml:space="preserve"> Record Toolbar Functions</w:t>
      </w:r>
    </w:p>
    <w:p w:rsidR="00034588" w:rsidRPr="00BB2955" w:rsidRDefault="00034588" w:rsidP="00034588">
      <w:pPr>
        <w:pStyle w:val="NoSpacing"/>
        <w:rPr>
          <w:rFonts w:ascii="Arial" w:hAnsi="Arial" w:cs="Arial"/>
          <w:sz w:val="24"/>
          <w:szCs w:val="24"/>
        </w:rPr>
      </w:pPr>
    </w:p>
    <w:p w:rsidR="00034588" w:rsidRDefault="00034588" w:rsidP="00034588">
      <w:pPr>
        <w:pStyle w:val="NoSpacing"/>
        <w:rPr>
          <w:rFonts w:ascii="Arial" w:hAnsi="Arial" w:cs="Arial"/>
          <w:sz w:val="24"/>
          <w:szCs w:val="24"/>
        </w:rPr>
      </w:pPr>
      <w:r w:rsidRPr="00BB2955">
        <w:rPr>
          <w:rFonts w:ascii="Arial" w:hAnsi="Arial" w:cs="Arial"/>
          <w:sz w:val="24"/>
          <w:szCs w:val="24"/>
        </w:rPr>
        <w:t xml:space="preserve">A subject record has a unique toolbar with several features that will display depending on your login permissions and installation setup. The features you may see include: </w:t>
      </w:r>
      <w:r w:rsidRPr="00DF548C">
        <w:rPr>
          <w:rFonts w:ascii="Arial" w:hAnsi="Arial" w:cs="Arial"/>
          <w:b/>
          <w:sz w:val="24"/>
          <w:szCs w:val="24"/>
        </w:rPr>
        <w:t>Save</w:t>
      </w:r>
      <w:r w:rsidRPr="00BB2955">
        <w:rPr>
          <w:rFonts w:ascii="Arial" w:hAnsi="Arial" w:cs="Arial"/>
          <w:sz w:val="24"/>
          <w:szCs w:val="24"/>
        </w:rPr>
        <w:t xml:space="preserve">, </w:t>
      </w:r>
      <w:r w:rsidRPr="00DF548C">
        <w:rPr>
          <w:rFonts w:ascii="Arial" w:hAnsi="Arial" w:cs="Arial"/>
          <w:b/>
          <w:sz w:val="24"/>
          <w:szCs w:val="24"/>
        </w:rPr>
        <w:t>Merge</w:t>
      </w:r>
      <w:r w:rsidRPr="00BB2955">
        <w:rPr>
          <w:rFonts w:ascii="Arial" w:hAnsi="Arial" w:cs="Arial"/>
          <w:sz w:val="24"/>
          <w:szCs w:val="24"/>
        </w:rPr>
        <w:t xml:space="preserve">, And </w:t>
      </w:r>
      <w:r w:rsidRPr="00DF548C">
        <w:rPr>
          <w:rFonts w:ascii="Arial" w:hAnsi="Arial" w:cs="Arial"/>
          <w:b/>
          <w:sz w:val="24"/>
          <w:szCs w:val="24"/>
        </w:rPr>
        <w:t>Delete</w:t>
      </w:r>
      <w:r w:rsidRPr="00BB2955">
        <w:rPr>
          <w:rFonts w:ascii="Arial" w:hAnsi="Arial" w:cs="Arial"/>
          <w:sz w:val="24"/>
          <w:szCs w:val="24"/>
        </w:rPr>
        <w:t>.</w:t>
      </w:r>
    </w:p>
    <w:p w:rsidR="00034588" w:rsidRPr="00BB2955" w:rsidRDefault="00034588" w:rsidP="00034588">
      <w:pPr>
        <w:pStyle w:val="NoSpacing"/>
        <w:rPr>
          <w:rFonts w:ascii="Arial" w:hAnsi="Arial" w:cs="Arial"/>
          <w:sz w:val="24"/>
          <w:szCs w:val="24"/>
        </w:rPr>
      </w:pPr>
    </w:p>
    <w:p w:rsidR="00034588" w:rsidRPr="00BB2955" w:rsidRDefault="00034588" w:rsidP="00034588">
      <w:pPr>
        <w:pStyle w:val="NoSpacing"/>
        <w:rPr>
          <w:rFonts w:ascii="Arial" w:hAnsi="Arial" w:cs="Arial"/>
          <w:sz w:val="24"/>
          <w:szCs w:val="24"/>
        </w:rPr>
      </w:pPr>
      <w:r w:rsidRPr="00BB2955">
        <w:rPr>
          <w:rFonts w:ascii="Arial" w:hAnsi="Arial" w:cs="Arial"/>
          <w:noProof/>
          <w:sz w:val="24"/>
          <w:szCs w:val="24"/>
          <w:bdr w:val="single" w:sz="4" w:space="0" w:color="auto"/>
        </w:rPr>
        <w:drawing>
          <wp:inline distT="0" distB="0" distL="0" distR="0" wp14:anchorId="0A3953F5" wp14:editId="545684AB">
            <wp:extent cx="5943600" cy="32004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20040"/>
                    </a:xfrm>
                    <a:prstGeom prst="rect">
                      <a:avLst/>
                    </a:prstGeom>
                  </pic:spPr>
                </pic:pic>
              </a:graphicData>
            </a:graphic>
          </wp:inline>
        </w:drawing>
      </w:r>
    </w:p>
    <w:p w:rsidR="00034588" w:rsidRDefault="00034588" w:rsidP="00034588">
      <w:pPr>
        <w:pStyle w:val="NoSpacing"/>
        <w:rPr>
          <w:rFonts w:ascii="Arial" w:hAnsi="Arial" w:cs="Arial"/>
          <w:sz w:val="24"/>
          <w:szCs w:val="24"/>
        </w:rPr>
      </w:pPr>
    </w:p>
    <w:p w:rsidR="00034588" w:rsidRDefault="00034588" w:rsidP="00034588">
      <w:pPr>
        <w:pStyle w:val="NoSpacing"/>
        <w:rPr>
          <w:rFonts w:ascii="Arial" w:hAnsi="Arial" w:cs="Arial"/>
          <w:sz w:val="24"/>
          <w:szCs w:val="24"/>
        </w:rPr>
      </w:pPr>
      <w:r w:rsidRPr="00BB2955">
        <w:rPr>
          <w:rFonts w:ascii="Arial" w:hAnsi="Arial" w:cs="Arial"/>
          <w:b/>
          <w:sz w:val="24"/>
          <w:szCs w:val="24"/>
        </w:rPr>
        <w:t>Save</w:t>
      </w:r>
      <w:r w:rsidRPr="00BB2955">
        <w:rPr>
          <w:rFonts w:ascii="Arial" w:hAnsi="Arial" w:cs="Arial"/>
          <w:sz w:val="24"/>
          <w:szCs w:val="24"/>
        </w:rPr>
        <w:t xml:space="preserve">: The blue save button at the left of the bar is one of three ways to save a record. The others are the </w:t>
      </w:r>
      <w:r w:rsidRPr="00174F19">
        <w:rPr>
          <w:rFonts w:ascii="Arial" w:hAnsi="Arial" w:cs="Arial"/>
          <w:b/>
          <w:sz w:val="24"/>
          <w:szCs w:val="24"/>
        </w:rPr>
        <w:t>Save Subject</w:t>
      </w:r>
      <w:r w:rsidRPr="00BB2955">
        <w:rPr>
          <w:rFonts w:ascii="Arial" w:hAnsi="Arial" w:cs="Arial"/>
          <w:sz w:val="24"/>
          <w:szCs w:val="24"/>
        </w:rPr>
        <w:t xml:space="preserve"> button in the navigation bar on the left and the </w:t>
      </w:r>
      <w:r w:rsidRPr="00174F19">
        <w:rPr>
          <w:rFonts w:ascii="Arial" w:hAnsi="Arial" w:cs="Arial"/>
          <w:b/>
          <w:sz w:val="24"/>
          <w:szCs w:val="24"/>
        </w:rPr>
        <w:t>Save Subject</w:t>
      </w:r>
      <w:r w:rsidRPr="00BB2955">
        <w:rPr>
          <w:rFonts w:ascii="Arial" w:hAnsi="Arial" w:cs="Arial"/>
          <w:sz w:val="24"/>
          <w:szCs w:val="24"/>
        </w:rPr>
        <w:t xml:space="preserve"> button at the very bottom of the subject record.</w:t>
      </w:r>
    </w:p>
    <w:p w:rsidR="00034588" w:rsidRDefault="00034588" w:rsidP="00034588">
      <w:pPr>
        <w:pStyle w:val="NoSpacing"/>
        <w:rPr>
          <w:rFonts w:ascii="Arial" w:hAnsi="Arial" w:cs="Arial"/>
          <w:sz w:val="24"/>
          <w:szCs w:val="24"/>
        </w:rPr>
      </w:pPr>
    </w:p>
    <w:p w:rsidR="00034588" w:rsidRDefault="00034588" w:rsidP="00034588">
      <w:pPr>
        <w:pStyle w:val="NoSpacing"/>
        <w:rPr>
          <w:rFonts w:ascii="Arial" w:hAnsi="Arial" w:cs="Arial"/>
          <w:sz w:val="24"/>
          <w:szCs w:val="24"/>
        </w:rPr>
      </w:pPr>
      <w:r w:rsidRPr="00BB2955">
        <w:rPr>
          <w:rFonts w:ascii="Arial" w:hAnsi="Arial" w:cs="Arial"/>
          <w:b/>
          <w:sz w:val="24"/>
          <w:szCs w:val="24"/>
        </w:rPr>
        <w:t>Merge</w:t>
      </w:r>
      <w:r>
        <w:rPr>
          <w:rFonts w:ascii="Arial" w:hAnsi="Arial" w:cs="Arial"/>
          <w:sz w:val="24"/>
          <w:szCs w:val="24"/>
        </w:rPr>
        <w:t xml:space="preserve">: The </w:t>
      </w:r>
      <w:r w:rsidRPr="00174F19">
        <w:rPr>
          <w:rFonts w:ascii="Arial" w:hAnsi="Arial" w:cs="Arial"/>
          <w:b/>
          <w:sz w:val="24"/>
          <w:szCs w:val="24"/>
        </w:rPr>
        <w:t>Merge</w:t>
      </w:r>
      <w:r>
        <w:rPr>
          <w:rFonts w:ascii="Arial" w:hAnsi="Arial" w:cs="Arial"/>
          <w:sz w:val="24"/>
          <w:szCs w:val="24"/>
        </w:rPr>
        <w:t xml:space="preserve"> feature collapses two or more separate subject records into one record. See </w:t>
      </w:r>
      <w:r w:rsidRPr="00BB2955">
        <w:rPr>
          <w:rFonts w:ascii="Arial" w:hAnsi="Arial" w:cs="Arial"/>
          <w:b/>
          <w:color w:val="0070C0"/>
          <w:sz w:val="24"/>
          <w:szCs w:val="24"/>
        </w:rPr>
        <w:t>Merge Subject Record</w:t>
      </w:r>
      <w:r>
        <w:rPr>
          <w:rFonts w:ascii="Arial" w:hAnsi="Arial" w:cs="Arial"/>
          <w:b/>
          <w:color w:val="0070C0"/>
          <w:sz w:val="24"/>
          <w:szCs w:val="24"/>
        </w:rPr>
        <w:t>s</w:t>
      </w:r>
      <w:r>
        <w:rPr>
          <w:rFonts w:ascii="Arial" w:hAnsi="Arial" w:cs="Arial"/>
          <w:sz w:val="24"/>
          <w:szCs w:val="24"/>
        </w:rPr>
        <w:t xml:space="preserve"> for more information about this feature.</w:t>
      </w:r>
    </w:p>
    <w:p w:rsidR="00034588" w:rsidRDefault="00034588" w:rsidP="00034588">
      <w:pPr>
        <w:pStyle w:val="NoSpacing"/>
        <w:rPr>
          <w:rFonts w:ascii="Arial" w:hAnsi="Arial" w:cs="Arial"/>
          <w:sz w:val="24"/>
          <w:szCs w:val="24"/>
        </w:rPr>
      </w:pPr>
    </w:p>
    <w:p w:rsidR="00034588" w:rsidRPr="00BB2955" w:rsidRDefault="00034588" w:rsidP="00034588">
      <w:pPr>
        <w:pStyle w:val="NoSpacing"/>
        <w:rPr>
          <w:rFonts w:ascii="Arial" w:hAnsi="Arial" w:cs="Arial"/>
          <w:sz w:val="24"/>
          <w:szCs w:val="24"/>
        </w:rPr>
      </w:pPr>
      <w:r w:rsidRPr="00BB2955">
        <w:rPr>
          <w:rFonts w:ascii="Arial" w:hAnsi="Arial" w:cs="Arial"/>
          <w:b/>
          <w:sz w:val="24"/>
          <w:szCs w:val="24"/>
        </w:rPr>
        <w:t>Delete</w:t>
      </w:r>
      <w:r>
        <w:rPr>
          <w:rFonts w:ascii="Arial" w:hAnsi="Arial" w:cs="Arial"/>
          <w:sz w:val="24"/>
          <w:szCs w:val="24"/>
        </w:rPr>
        <w:t xml:space="preserve">: The </w:t>
      </w:r>
      <w:r w:rsidRPr="00174F19">
        <w:rPr>
          <w:rFonts w:ascii="Arial" w:hAnsi="Arial" w:cs="Arial"/>
          <w:b/>
          <w:sz w:val="24"/>
          <w:szCs w:val="24"/>
        </w:rPr>
        <w:t>Delet</w:t>
      </w:r>
      <w:r w:rsidRPr="008213DD">
        <w:rPr>
          <w:rFonts w:ascii="Arial" w:hAnsi="Arial" w:cs="Arial"/>
          <w:b/>
          <w:sz w:val="24"/>
          <w:szCs w:val="24"/>
        </w:rPr>
        <w:t>e</w:t>
      </w:r>
      <w:r>
        <w:rPr>
          <w:rFonts w:ascii="Arial" w:hAnsi="Arial" w:cs="Arial"/>
          <w:sz w:val="24"/>
          <w:szCs w:val="24"/>
        </w:rPr>
        <w:t xml:space="preserve"> button deletes the entire subject record from the database.</w:t>
      </w:r>
    </w:p>
    <w:p w:rsidR="00034588" w:rsidRDefault="00034588" w:rsidP="00B327CA">
      <w:pPr>
        <w:rPr>
          <w:rFonts w:ascii="Arial" w:hAnsi="Arial" w:cs="Arial"/>
          <w:sz w:val="24"/>
          <w:szCs w:val="24"/>
        </w:rPr>
      </w:pPr>
    </w:p>
    <w:p w:rsidR="004928A9" w:rsidRPr="00BC07B4" w:rsidRDefault="004928A9" w:rsidP="00B327CA">
      <w:pPr>
        <w:rPr>
          <w:rFonts w:ascii="Arial" w:hAnsi="Arial" w:cs="Arial"/>
          <w:b/>
          <w:color w:val="0070C0"/>
          <w:sz w:val="28"/>
          <w:szCs w:val="28"/>
        </w:rPr>
      </w:pPr>
      <w:r w:rsidRPr="00BC07B4">
        <w:rPr>
          <w:rFonts w:ascii="Arial" w:hAnsi="Arial" w:cs="Arial"/>
          <w:b/>
          <w:color w:val="0070C0"/>
          <w:sz w:val="28"/>
          <w:szCs w:val="28"/>
        </w:rPr>
        <w:t>Save a Subject Record</w:t>
      </w:r>
    </w:p>
    <w:p w:rsidR="002E18C7" w:rsidRPr="00174F19" w:rsidRDefault="002E18C7" w:rsidP="00B327CA">
      <w:pPr>
        <w:rPr>
          <w:rFonts w:ascii="Arial" w:hAnsi="Arial" w:cs="Arial"/>
          <w:color w:val="000000" w:themeColor="text1"/>
          <w:sz w:val="24"/>
          <w:szCs w:val="24"/>
        </w:rPr>
      </w:pPr>
      <w:r w:rsidRPr="00174F19">
        <w:rPr>
          <w:rFonts w:ascii="Arial" w:hAnsi="Arial" w:cs="Arial"/>
          <w:color w:val="000000" w:themeColor="text1"/>
          <w:sz w:val="24"/>
          <w:szCs w:val="24"/>
        </w:rPr>
        <w:t>There are three ways to save a subject record when you are in the edit view.</w:t>
      </w:r>
    </w:p>
    <w:p w:rsidR="002E18C7" w:rsidRPr="00174F19" w:rsidRDefault="002E18C7" w:rsidP="005449AC">
      <w:pPr>
        <w:pStyle w:val="ListParagraph"/>
        <w:numPr>
          <w:ilvl w:val="0"/>
          <w:numId w:val="9"/>
        </w:numPr>
        <w:rPr>
          <w:color w:val="000000" w:themeColor="text1"/>
          <w:sz w:val="24"/>
          <w:szCs w:val="24"/>
        </w:rPr>
      </w:pPr>
      <w:r w:rsidRPr="00174F19">
        <w:rPr>
          <w:color w:val="000000" w:themeColor="text1"/>
          <w:sz w:val="24"/>
          <w:szCs w:val="24"/>
        </w:rPr>
        <w:t xml:space="preserve">The </w:t>
      </w:r>
      <w:r w:rsidRPr="00174F19">
        <w:rPr>
          <w:b/>
          <w:color w:val="000000" w:themeColor="text1"/>
          <w:sz w:val="24"/>
          <w:szCs w:val="24"/>
        </w:rPr>
        <w:t>Save</w:t>
      </w:r>
      <w:r w:rsidRPr="00174F19">
        <w:rPr>
          <w:color w:val="000000" w:themeColor="text1"/>
          <w:sz w:val="24"/>
          <w:szCs w:val="24"/>
        </w:rPr>
        <w:t xml:space="preserve"> button located at the top of the subject record under the main tool bar.</w:t>
      </w:r>
    </w:p>
    <w:p w:rsidR="008E248B" w:rsidRDefault="008E248B" w:rsidP="008E248B">
      <w:pPr>
        <w:pStyle w:val="ListParagraph"/>
        <w:rPr>
          <w:color w:val="000000" w:themeColor="text1"/>
        </w:rPr>
      </w:pPr>
    </w:p>
    <w:p w:rsidR="002E18C7" w:rsidRDefault="002E18C7" w:rsidP="002E18C7">
      <w:pPr>
        <w:ind w:left="720"/>
        <w:rPr>
          <w:color w:val="000000" w:themeColor="text1"/>
        </w:rPr>
      </w:pPr>
      <w:r>
        <w:rPr>
          <w:noProof/>
        </w:rPr>
        <mc:AlternateContent>
          <mc:Choice Requires="wps">
            <w:drawing>
              <wp:anchor distT="0" distB="0" distL="114300" distR="114300" simplePos="0" relativeHeight="251660288" behindDoc="0" locked="0" layoutInCell="1" allowOverlap="1" wp14:anchorId="448BD47B" wp14:editId="436341CF">
                <wp:simplePos x="0" y="0"/>
                <wp:positionH relativeFrom="column">
                  <wp:posOffset>209550</wp:posOffset>
                </wp:positionH>
                <wp:positionV relativeFrom="paragraph">
                  <wp:posOffset>180975</wp:posOffset>
                </wp:positionV>
                <wp:extent cx="257175" cy="19050"/>
                <wp:effectExtent l="0" t="114300" r="0" b="171450"/>
                <wp:wrapNone/>
                <wp:docPr id="32" name="Straight Arrow Connector 32"/>
                <wp:cNvGraphicFramePr/>
                <a:graphic xmlns:a="http://schemas.openxmlformats.org/drawingml/2006/main">
                  <a:graphicData uri="http://schemas.microsoft.com/office/word/2010/wordprocessingShape">
                    <wps:wsp>
                      <wps:cNvCnPr/>
                      <wps:spPr>
                        <a:xfrm flipV="1">
                          <a:off x="0" y="0"/>
                          <a:ext cx="257175" cy="190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32" o:spid="_x0000_s1026" type="#_x0000_t32" style="position:absolute;margin-left:16.5pt;margin-top:14.25pt;width:20.25pt;height:1.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" strokecolor="#c0504d [3205]" strokeweight="3pt">
                <v:stroke endarrow="open"/>
                <v:shadow on="t" color="black" opacity="22937f" origin=",.5" offset="0,.63889mm"/>
              </v:shape>
            </w:pict>
          </mc:Fallback>
        </mc:AlternateContent>
      </w:r>
      <w:r w:rsidRPr="002E18C7">
        <w:rPr>
          <w:noProof/>
          <w:bdr w:val="single" w:sz="4" w:space="0" w:color="auto"/>
        </w:rPr>
        <w:drawing>
          <wp:inline distT="0" distB="0" distL="0" distR="0" wp14:anchorId="51E074D8" wp14:editId="2AEF69B9">
            <wp:extent cx="5960390" cy="67627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60390" cy="676275"/>
                    </a:xfrm>
                    <a:prstGeom prst="rect">
                      <a:avLst/>
                    </a:prstGeom>
                  </pic:spPr>
                </pic:pic>
              </a:graphicData>
            </a:graphic>
          </wp:inline>
        </w:drawing>
      </w:r>
    </w:p>
    <w:p w:rsidR="002E18C7" w:rsidRPr="00174F19" w:rsidRDefault="00BB2955" w:rsidP="005449AC">
      <w:pPr>
        <w:pStyle w:val="ListParagraph"/>
        <w:numPr>
          <w:ilvl w:val="0"/>
          <w:numId w:val="9"/>
        </w:numPr>
        <w:rPr>
          <w:color w:val="000000" w:themeColor="text1"/>
          <w:sz w:val="24"/>
          <w:szCs w:val="24"/>
        </w:rPr>
      </w:pPr>
      <w:r w:rsidRPr="00174F19">
        <w:rPr>
          <w:color w:val="000000" w:themeColor="text1"/>
          <w:sz w:val="24"/>
          <w:szCs w:val="24"/>
        </w:rPr>
        <w:t xml:space="preserve">The </w:t>
      </w:r>
      <w:r w:rsidRPr="00174F19">
        <w:rPr>
          <w:b/>
          <w:color w:val="000000" w:themeColor="text1"/>
          <w:sz w:val="24"/>
          <w:szCs w:val="24"/>
        </w:rPr>
        <w:t>Save Subject</w:t>
      </w:r>
      <w:r w:rsidR="002E18C7" w:rsidRPr="00174F19">
        <w:rPr>
          <w:color w:val="000000" w:themeColor="text1"/>
          <w:sz w:val="24"/>
          <w:szCs w:val="24"/>
        </w:rPr>
        <w:t xml:space="preserve"> button located at the bottom of the left navigation window.</w:t>
      </w:r>
    </w:p>
    <w:p w:rsidR="008E248B" w:rsidRDefault="008E248B" w:rsidP="008E248B">
      <w:pPr>
        <w:pStyle w:val="ListParagraph"/>
        <w:rPr>
          <w:color w:val="000000" w:themeColor="text1"/>
        </w:rPr>
      </w:pPr>
    </w:p>
    <w:p w:rsidR="002E18C7" w:rsidRDefault="002E18C7" w:rsidP="002E18C7">
      <w:pPr>
        <w:ind w:left="720"/>
        <w:rPr>
          <w:color w:val="000000" w:themeColor="text1"/>
        </w:rPr>
      </w:pPr>
      <w:r>
        <w:rPr>
          <w:noProof/>
        </w:rPr>
        <mc:AlternateContent>
          <mc:Choice Requires="wps">
            <w:drawing>
              <wp:anchor distT="0" distB="0" distL="114300" distR="114300" simplePos="0" relativeHeight="251661312" behindDoc="0" locked="0" layoutInCell="1" allowOverlap="1" wp14:anchorId="3DB79D39" wp14:editId="48176454">
                <wp:simplePos x="0" y="0"/>
                <wp:positionH relativeFrom="column">
                  <wp:posOffset>2114550</wp:posOffset>
                </wp:positionH>
                <wp:positionV relativeFrom="paragraph">
                  <wp:posOffset>747395</wp:posOffset>
                </wp:positionV>
                <wp:extent cx="485775" cy="171450"/>
                <wp:effectExtent l="57150" t="38100" r="47625" b="114300"/>
                <wp:wrapNone/>
                <wp:docPr id="33" name="Straight Arrow Connector 33"/>
                <wp:cNvGraphicFramePr/>
                <a:graphic xmlns:a="http://schemas.openxmlformats.org/drawingml/2006/main">
                  <a:graphicData uri="http://schemas.microsoft.com/office/word/2010/wordprocessingShape">
                    <wps:wsp>
                      <wps:cNvCnPr/>
                      <wps:spPr>
                        <a:xfrm flipH="1">
                          <a:off x="0" y="0"/>
                          <a:ext cx="485775" cy="1714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33" o:spid="_x0000_s1026" type="#_x0000_t32" style="position:absolute;margin-left:166.5pt;margin-top:58.85pt;width:38.25pt;height:13.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" strokecolor="#c0504d [3205]" strokeweight="3pt">
                <v:stroke endarrow="open"/>
                <v:shadow on="t" color="black" opacity="22937f" origin=",.5" offset="0,.63889mm"/>
              </v:shape>
            </w:pict>
          </mc:Fallback>
        </mc:AlternateContent>
      </w:r>
      <w:r w:rsidRPr="002E18C7">
        <w:rPr>
          <w:noProof/>
          <w:bdr w:val="single" w:sz="4" w:space="0" w:color="auto"/>
        </w:rPr>
        <w:drawing>
          <wp:inline distT="0" distB="0" distL="0" distR="0" wp14:anchorId="4470D570" wp14:editId="37B90B3F">
            <wp:extent cx="5943600" cy="11677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1167765"/>
                    </a:xfrm>
                    <a:prstGeom prst="rect">
                      <a:avLst/>
                    </a:prstGeom>
                  </pic:spPr>
                </pic:pic>
              </a:graphicData>
            </a:graphic>
          </wp:inline>
        </w:drawing>
      </w:r>
    </w:p>
    <w:p w:rsidR="002E18C7" w:rsidRPr="00174F19" w:rsidRDefault="002E18C7" w:rsidP="005449AC">
      <w:pPr>
        <w:pStyle w:val="ListParagraph"/>
        <w:numPr>
          <w:ilvl w:val="0"/>
          <w:numId w:val="9"/>
        </w:numPr>
        <w:rPr>
          <w:color w:val="000000" w:themeColor="text1"/>
          <w:sz w:val="24"/>
          <w:szCs w:val="24"/>
        </w:rPr>
      </w:pPr>
      <w:r w:rsidRPr="00174F19">
        <w:rPr>
          <w:color w:val="000000" w:themeColor="text1"/>
          <w:sz w:val="24"/>
          <w:szCs w:val="24"/>
        </w:rPr>
        <w:t xml:space="preserve">The </w:t>
      </w:r>
      <w:r w:rsidR="00174F19" w:rsidRPr="00174F19">
        <w:rPr>
          <w:b/>
          <w:color w:val="000000" w:themeColor="text1"/>
          <w:sz w:val="24"/>
          <w:szCs w:val="24"/>
        </w:rPr>
        <w:t xml:space="preserve">Save Subject </w:t>
      </w:r>
      <w:r w:rsidR="00174F19" w:rsidRPr="00174F19">
        <w:rPr>
          <w:color w:val="000000" w:themeColor="text1"/>
          <w:sz w:val="24"/>
          <w:szCs w:val="24"/>
        </w:rPr>
        <w:t>button</w:t>
      </w:r>
      <w:r w:rsidRPr="00174F19">
        <w:rPr>
          <w:color w:val="000000" w:themeColor="text1"/>
          <w:sz w:val="24"/>
          <w:szCs w:val="24"/>
        </w:rPr>
        <w:t xml:space="preserve"> locat</w:t>
      </w:r>
      <w:r w:rsidR="00BB2955" w:rsidRPr="00174F19">
        <w:rPr>
          <w:color w:val="000000" w:themeColor="text1"/>
          <w:sz w:val="24"/>
          <w:szCs w:val="24"/>
        </w:rPr>
        <w:t>ed at the bottom of the subject</w:t>
      </w:r>
      <w:r w:rsidRPr="00174F19">
        <w:rPr>
          <w:color w:val="000000" w:themeColor="text1"/>
          <w:sz w:val="24"/>
          <w:szCs w:val="24"/>
        </w:rPr>
        <w:t xml:space="preserve"> record.</w:t>
      </w:r>
    </w:p>
    <w:p w:rsidR="008E248B" w:rsidRPr="002E18C7" w:rsidRDefault="008E248B" w:rsidP="008E248B">
      <w:pPr>
        <w:pStyle w:val="ListParagraph"/>
        <w:rPr>
          <w:color w:val="000000" w:themeColor="text1"/>
        </w:rPr>
      </w:pPr>
    </w:p>
    <w:p w:rsidR="002E18C7" w:rsidRDefault="00F145A6" w:rsidP="00F145A6">
      <w:pPr>
        <w:ind w:left="720"/>
        <w:rPr>
          <w:rFonts w:ascii="Arial" w:hAnsi="Arial" w:cs="Arial"/>
          <w:color w:val="000000" w:themeColor="text1"/>
        </w:rPr>
      </w:pPr>
      <w:r>
        <w:rPr>
          <w:noProof/>
        </w:rPr>
        <mc:AlternateContent>
          <mc:Choice Requires="wps">
            <w:drawing>
              <wp:anchor distT="0" distB="0" distL="114300" distR="114300" simplePos="0" relativeHeight="251662336" behindDoc="0" locked="0" layoutInCell="1" allowOverlap="1" wp14:anchorId="50F13665" wp14:editId="50C0979C">
                <wp:simplePos x="0" y="0"/>
                <wp:positionH relativeFrom="column">
                  <wp:posOffset>1428750</wp:posOffset>
                </wp:positionH>
                <wp:positionV relativeFrom="paragraph">
                  <wp:posOffset>658495</wp:posOffset>
                </wp:positionV>
                <wp:extent cx="466725" cy="104775"/>
                <wp:effectExtent l="57150" t="57150" r="47625" b="142875"/>
                <wp:wrapNone/>
                <wp:docPr id="35" name="Straight Arrow Connector 35"/>
                <wp:cNvGraphicFramePr/>
                <a:graphic xmlns:a="http://schemas.openxmlformats.org/drawingml/2006/main">
                  <a:graphicData uri="http://schemas.microsoft.com/office/word/2010/wordprocessingShape">
                    <wps:wsp>
                      <wps:cNvCnPr/>
                      <wps:spPr>
                        <a:xfrm flipH="1">
                          <a:off x="0" y="0"/>
                          <a:ext cx="466725" cy="1047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35" o:spid="_x0000_s1026" type="#_x0000_t32" style="position:absolute;margin-left:112.5pt;margin-top:51.85pt;width:36.75pt;height:8.2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" strokecolor="#c0504d [3205]" strokeweight="3pt">
                <v:stroke endarrow="open"/>
                <v:shadow on="t" color="black" opacity="22937f" origin=",.5" offset="0,.63889mm"/>
              </v:shape>
            </w:pict>
          </mc:Fallback>
        </mc:AlternateContent>
      </w:r>
      <w:r w:rsidRPr="00F145A6">
        <w:rPr>
          <w:noProof/>
          <w:bdr w:val="single" w:sz="4" w:space="0" w:color="auto"/>
        </w:rPr>
        <w:drawing>
          <wp:inline distT="0" distB="0" distL="0" distR="0" wp14:anchorId="07850A20" wp14:editId="15E227EC">
            <wp:extent cx="5943600" cy="10591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1059180"/>
                    </a:xfrm>
                    <a:prstGeom prst="rect">
                      <a:avLst/>
                    </a:prstGeom>
                  </pic:spPr>
                </pic:pic>
              </a:graphicData>
            </a:graphic>
          </wp:inline>
        </w:drawing>
      </w:r>
    </w:p>
    <w:p w:rsidR="002E18C7" w:rsidRDefault="002E18C7" w:rsidP="002E18C7">
      <w:pPr>
        <w:rPr>
          <w:rFonts w:ascii="Arial" w:hAnsi="Arial" w:cs="Arial"/>
          <w:color w:val="000000" w:themeColor="text1"/>
          <w:sz w:val="24"/>
          <w:szCs w:val="24"/>
        </w:rPr>
      </w:pPr>
      <w:r w:rsidRPr="00F145A6">
        <w:rPr>
          <w:rFonts w:ascii="Arial" w:hAnsi="Arial" w:cs="Arial"/>
          <w:color w:val="000000" w:themeColor="text1"/>
          <w:sz w:val="24"/>
          <w:szCs w:val="24"/>
        </w:rPr>
        <w:lastRenderedPageBreak/>
        <w:t>In this document, the term “Save” will be used to mean any of these three methods of saving a record.</w:t>
      </w:r>
    </w:p>
    <w:p w:rsidR="00034588" w:rsidRPr="00BC07B4" w:rsidRDefault="00034588" w:rsidP="00034588">
      <w:pPr>
        <w:pStyle w:val="NoSpacing"/>
        <w:rPr>
          <w:rFonts w:ascii="Arial" w:hAnsi="Arial" w:cs="Arial"/>
          <w:b/>
          <w:color w:val="0070C0"/>
          <w:sz w:val="28"/>
          <w:szCs w:val="28"/>
        </w:rPr>
      </w:pPr>
      <w:r w:rsidRPr="00BC07B4">
        <w:rPr>
          <w:rFonts w:ascii="Arial" w:hAnsi="Arial" w:cs="Arial"/>
          <w:b/>
          <w:color w:val="0070C0"/>
          <w:sz w:val="28"/>
          <w:szCs w:val="28"/>
        </w:rPr>
        <w:t>Merge Subject Records</w:t>
      </w:r>
    </w:p>
    <w:p w:rsidR="00034588" w:rsidRPr="00BB3B00" w:rsidRDefault="00034588" w:rsidP="00034588">
      <w:pPr>
        <w:pStyle w:val="NoSpacing"/>
        <w:rPr>
          <w:rFonts w:ascii="Arial" w:hAnsi="Arial" w:cs="Arial"/>
          <w:b/>
          <w:color w:val="0070C0"/>
          <w:sz w:val="24"/>
          <w:szCs w:val="24"/>
        </w:rPr>
      </w:pPr>
    </w:p>
    <w:p w:rsidR="00034588" w:rsidRDefault="00034588" w:rsidP="00034588">
      <w:pPr>
        <w:pStyle w:val="NoSpacing"/>
        <w:rPr>
          <w:rFonts w:ascii="Arial" w:hAnsi="Arial" w:cs="Arial"/>
          <w:color w:val="000000" w:themeColor="text1"/>
          <w:sz w:val="24"/>
          <w:szCs w:val="24"/>
        </w:rPr>
      </w:pPr>
      <w:r>
        <w:rPr>
          <w:rFonts w:ascii="Arial" w:hAnsi="Arial" w:cs="Arial"/>
          <w:color w:val="000000" w:themeColor="text1"/>
          <w:sz w:val="24"/>
          <w:szCs w:val="24"/>
        </w:rPr>
        <w:t>Merging subject records</w:t>
      </w:r>
      <w:r w:rsidRPr="00BB3B00">
        <w:rPr>
          <w:rFonts w:ascii="Arial" w:hAnsi="Arial" w:cs="Arial"/>
          <w:color w:val="000000" w:themeColor="text1"/>
          <w:sz w:val="24"/>
          <w:szCs w:val="24"/>
        </w:rPr>
        <w:t xml:space="preserve"> may be appropriate when a repository has been using </w:t>
      </w:r>
      <w:r>
        <w:rPr>
          <w:rFonts w:ascii="Arial" w:hAnsi="Arial" w:cs="Arial"/>
          <w:color w:val="000000" w:themeColor="text1"/>
          <w:sz w:val="24"/>
          <w:szCs w:val="24"/>
        </w:rPr>
        <w:t xml:space="preserve">two or more </w:t>
      </w:r>
      <w:r w:rsidRPr="00BB3B00">
        <w:rPr>
          <w:rFonts w:ascii="Arial" w:hAnsi="Arial" w:cs="Arial"/>
          <w:color w:val="000000" w:themeColor="text1"/>
          <w:sz w:val="24"/>
          <w:szCs w:val="24"/>
        </w:rPr>
        <w:t>subject terms with only slight</w:t>
      </w:r>
      <w:r>
        <w:rPr>
          <w:rFonts w:ascii="Arial" w:hAnsi="Arial" w:cs="Arial"/>
          <w:color w:val="000000" w:themeColor="text1"/>
          <w:sz w:val="24"/>
          <w:szCs w:val="24"/>
        </w:rPr>
        <w:t xml:space="preserve"> differences for the same</w:t>
      </w:r>
      <w:r w:rsidRPr="00BB3B00">
        <w:rPr>
          <w:rFonts w:ascii="Arial" w:hAnsi="Arial" w:cs="Arial"/>
          <w:color w:val="000000" w:themeColor="text1"/>
          <w:sz w:val="24"/>
          <w:szCs w:val="24"/>
        </w:rPr>
        <w:t xml:space="preserve"> topic and wishes to simplify usage by consolidating the terms into a single preferred term.</w:t>
      </w:r>
      <w:r>
        <w:rPr>
          <w:rFonts w:ascii="Arial" w:hAnsi="Arial" w:cs="Arial"/>
          <w:color w:val="000000" w:themeColor="text1"/>
          <w:sz w:val="24"/>
          <w:szCs w:val="24"/>
        </w:rPr>
        <w:t xml:space="preserve"> The Merge function is also useful for cleaning up imported subject records and for performing subject record maintenance occasioned by updates to subject terms by th</w:t>
      </w:r>
      <w:r w:rsidR="00125E1B">
        <w:rPr>
          <w:rFonts w:ascii="Arial" w:hAnsi="Arial" w:cs="Arial"/>
          <w:color w:val="000000" w:themeColor="text1"/>
          <w:sz w:val="24"/>
          <w:szCs w:val="24"/>
        </w:rPr>
        <w:t>e Library of Congress and other sources of controlled vocabularies</w:t>
      </w:r>
      <w:r>
        <w:rPr>
          <w:rFonts w:ascii="Arial" w:hAnsi="Arial" w:cs="Arial"/>
          <w:color w:val="000000" w:themeColor="text1"/>
          <w:sz w:val="24"/>
          <w:szCs w:val="24"/>
        </w:rPr>
        <w:t>.</w:t>
      </w:r>
    </w:p>
    <w:p w:rsidR="00034588" w:rsidRDefault="00034588" w:rsidP="00034588">
      <w:pPr>
        <w:pStyle w:val="NoSpacing"/>
        <w:rPr>
          <w:rFonts w:ascii="Arial" w:hAnsi="Arial" w:cs="Arial"/>
          <w:color w:val="000000" w:themeColor="text1"/>
          <w:sz w:val="24"/>
          <w:szCs w:val="24"/>
        </w:rPr>
      </w:pPr>
    </w:p>
    <w:p w:rsidR="00034588" w:rsidRPr="00BB3B00" w:rsidRDefault="00034588" w:rsidP="00034588">
      <w:pPr>
        <w:pStyle w:val="NoSpacing"/>
        <w:rPr>
          <w:rFonts w:ascii="Arial" w:hAnsi="Arial" w:cs="Arial"/>
          <w:color w:val="000000" w:themeColor="text1"/>
          <w:sz w:val="24"/>
          <w:szCs w:val="24"/>
        </w:rPr>
      </w:pPr>
      <w:r>
        <w:rPr>
          <w:rFonts w:ascii="Arial" w:hAnsi="Arial" w:cs="Arial"/>
          <w:color w:val="000000" w:themeColor="text1"/>
          <w:sz w:val="24"/>
          <w:szCs w:val="24"/>
        </w:rPr>
        <w:t>Note that m</w:t>
      </w:r>
      <w:r w:rsidRPr="00BB3B00">
        <w:rPr>
          <w:rFonts w:ascii="Arial" w:hAnsi="Arial" w:cs="Arial"/>
          <w:color w:val="000000" w:themeColor="text1"/>
          <w:sz w:val="24"/>
          <w:szCs w:val="24"/>
        </w:rPr>
        <w:t>er</w:t>
      </w:r>
      <w:r>
        <w:rPr>
          <w:rFonts w:ascii="Arial" w:hAnsi="Arial" w:cs="Arial"/>
          <w:color w:val="000000" w:themeColor="text1"/>
          <w:sz w:val="24"/>
          <w:szCs w:val="24"/>
        </w:rPr>
        <w:t>ging subject records</w:t>
      </w:r>
      <w:r w:rsidRPr="00BB3B00">
        <w:rPr>
          <w:rFonts w:ascii="Arial" w:hAnsi="Arial" w:cs="Arial"/>
          <w:color w:val="000000" w:themeColor="text1"/>
          <w:sz w:val="24"/>
          <w:szCs w:val="24"/>
        </w:rPr>
        <w:t xml:space="preserve"> involves the permanent deletion of </w:t>
      </w:r>
      <w:r w:rsidR="00805DF0">
        <w:rPr>
          <w:rFonts w:ascii="Arial" w:hAnsi="Arial" w:cs="Arial"/>
          <w:color w:val="000000" w:themeColor="text1"/>
          <w:sz w:val="24"/>
          <w:szCs w:val="24"/>
        </w:rPr>
        <w:t xml:space="preserve">the subject </w:t>
      </w:r>
      <w:r w:rsidRPr="00BB3B00">
        <w:rPr>
          <w:rFonts w:ascii="Arial" w:hAnsi="Arial" w:cs="Arial"/>
          <w:color w:val="000000" w:themeColor="text1"/>
          <w:sz w:val="24"/>
          <w:szCs w:val="24"/>
        </w:rPr>
        <w:t>record that</w:t>
      </w:r>
      <w:r>
        <w:rPr>
          <w:rFonts w:ascii="Arial" w:hAnsi="Arial" w:cs="Arial"/>
          <w:color w:val="000000" w:themeColor="text1"/>
          <w:sz w:val="24"/>
          <w:szCs w:val="24"/>
        </w:rPr>
        <w:t xml:space="preserve"> is merged into another record. Any records that had been linked to the deleted subject record will now be linked to the merged subject record. This action </w:t>
      </w:r>
      <w:r w:rsidRPr="00BB3B00">
        <w:rPr>
          <w:rFonts w:ascii="Arial" w:hAnsi="Arial" w:cs="Arial"/>
          <w:color w:val="000000" w:themeColor="text1"/>
          <w:sz w:val="24"/>
          <w:szCs w:val="24"/>
        </w:rPr>
        <w:t>cannot be reversed.</w:t>
      </w:r>
    </w:p>
    <w:p w:rsidR="00034588" w:rsidRPr="00BB3B00" w:rsidRDefault="00034588" w:rsidP="00034588">
      <w:pPr>
        <w:pStyle w:val="NoSpacing"/>
        <w:rPr>
          <w:rFonts w:ascii="Arial" w:hAnsi="Arial" w:cs="Arial"/>
          <w:color w:val="000000" w:themeColor="text1"/>
          <w:sz w:val="24"/>
          <w:szCs w:val="24"/>
        </w:rPr>
      </w:pPr>
    </w:p>
    <w:p w:rsidR="00034588" w:rsidRDefault="00034588" w:rsidP="00034588">
      <w:pPr>
        <w:pStyle w:val="NoSpacing"/>
        <w:numPr>
          <w:ilvl w:val="0"/>
          <w:numId w:val="21"/>
        </w:numPr>
        <w:rPr>
          <w:rFonts w:ascii="Arial" w:hAnsi="Arial" w:cs="Arial"/>
          <w:color w:val="000000" w:themeColor="text1"/>
          <w:sz w:val="24"/>
          <w:szCs w:val="24"/>
        </w:rPr>
      </w:pPr>
      <w:r w:rsidRPr="00BB3B00">
        <w:rPr>
          <w:rFonts w:ascii="Arial" w:hAnsi="Arial" w:cs="Arial"/>
          <w:color w:val="000000" w:themeColor="text1"/>
          <w:sz w:val="24"/>
          <w:szCs w:val="24"/>
        </w:rPr>
        <w:t xml:space="preserve">Browse or search for the record </w:t>
      </w:r>
      <w:r>
        <w:rPr>
          <w:rFonts w:ascii="Arial" w:hAnsi="Arial" w:cs="Arial"/>
          <w:color w:val="000000" w:themeColor="text1"/>
          <w:sz w:val="24"/>
          <w:szCs w:val="24"/>
        </w:rPr>
        <w:t xml:space="preserve">for the subject </w:t>
      </w:r>
      <w:r w:rsidRPr="00BB3B00">
        <w:rPr>
          <w:rFonts w:ascii="Arial" w:hAnsi="Arial" w:cs="Arial"/>
          <w:color w:val="000000" w:themeColor="text1"/>
          <w:sz w:val="24"/>
          <w:szCs w:val="24"/>
        </w:rPr>
        <w:t xml:space="preserve">you would like to merge </w:t>
      </w:r>
      <w:r>
        <w:rPr>
          <w:rFonts w:ascii="Arial" w:hAnsi="Arial" w:cs="Arial"/>
          <w:color w:val="000000" w:themeColor="text1"/>
          <w:sz w:val="24"/>
          <w:szCs w:val="24"/>
        </w:rPr>
        <w:t>with other subject records</w:t>
      </w:r>
      <w:r w:rsidRPr="00BB3B00">
        <w:rPr>
          <w:rFonts w:ascii="Arial" w:hAnsi="Arial" w:cs="Arial"/>
          <w:color w:val="000000" w:themeColor="text1"/>
          <w:sz w:val="24"/>
          <w:szCs w:val="24"/>
        </w:rPr>
        <w:t xml:space="preserve">. Click </w:t>
      </w:r>
      <w:r w:rsidRPr="00307F8D">
        <w:rPr>
          <w:rFonts w:ascii="Arial" w:hAnsi="Arial" w:cs="Arial"/>
          <w:b/>
          <w:color w:val="000000" w:themeColor="text1"/>
          <w:sz w:val="24"/>
          <w:szCs w:val="24"/>
        </w:rPr>
        <w:t>Edit</w:t>
      </w:r>
      <w:r w:rsidRPr="00BB3B00">
        <w:rPr>
          <w:rFonts w:ascii="Arial" w:hAnsi="Arial" w:cs="Arial"/>
          <w:color w:val="000000" w:themeColor="text1"/>
          <w:sz w:val="24"/>
          <w:szCs w:val="24"/>
        </w:rPr>
        <w:t xml:space="preserve"> </w:t>
      </w:r>
      <w:r>
        <w:rPr>
          <w:rFonts w:ascii="Arial" w:hAnsi="Arial" w:cs="Arial"/>
          <w:color w:val="000000" w:themeColor="text1"/>
          <w:sz w:val="24"/>
          <w:szCs w:val="24"/>
        </w:rPr>
        <w:t xml:space="preserve">or </w:t>
      </w:r>
      <w:r w:rsidRPr="00034588">
        <w:rPr>
          <w:rFonts w:ascii="Arial" w:hAnsi="Arial" w:cs="Arial"/>
          <w:b/>
          <w:color w:val="000000" w:themeColor="text1"/>
          <w:sz w:val="24"/>
          <w:szCs w:val="24"/>
        </w:rPr>
        <w:t>View</w:t>
      </w:r>
      <w:r>
        <w:rPr>
          <w:rFonts w:ascii="Arial" w:hAnsi="Arial" w:cs="Arial"/>
          <w:color w:val="000000" w:themeColor="text1"/>
          <w:sz w:val="24"/>
          <w:szCs w:val="24"/>
        </w:rPr>
        <w:t xml:space="preserve"> </w:t>
      </w:r>
      <w:r w:rsidRPr="00BB3B00">
        <w:rPr>
          <w:rFonts w:ascii="Arial" w:hAnsi="Arial" w:cs="Arial"/>
          <w:color w:val="000000" w:themeColor="text1"/>
          <w:sz w:val="24"/>
          <w:szCs w:val="24"/>
        </w:rPr>
        <w:t>at the far right of the subject record in the results list.</w:t>
      </w:r>
    </w:p>
    <w:p w:rsidR="00034588" w:rsidRDefault="00034588" w:rsidP="00034588">
      <w:pPr>
        <w:pStyle w:val="NoSpacing"/>
        <w:rPr>
          <w:rFonts w:ascii="Arial" w:hAnsi="Arial" w:cs="Arial"/>
          <w:color w:val="000000" w:themeColor="text1"/>
          <w:sz w:val="24"/>
          <w:szCs w:val="24"/>
        </w:rPr>
      </w:pPr>
    </w:p>
    <w:p w:rsidR="00034588" w:rsidRPr="00BB3B00" w:rsidRDefault="00034588" w:rsidP="00034588">
      <w:pPr>
        <w:pStyle w:val="NoSpacing"/>
        <w:ind w:left="720"/>
        <w:rPr>
          <w:rFonts w:ascii="Arial" w:hAnsi="Arial" w:cs="Arial"/>
          <w:color w:val="000000" w:themeColor="text1"/>
          <w:sz w:val="24"/>
          <w:szCs w:val="24"/>
        </w:rPr>
      </w:pPr>
      <w:r>
        <w:rPr>
          <w:rFonts w:ascii="Arial" w:hAnsi="Arial" w:cs="Arial"/>
          <w:b/>
          <w:noProof/>
          <w:color w:val="000000" w:themeColor="text1"/>
          <w:sz w:val="24"/>
          <w:szCs w:val="24"/>
        </w:rPr>
        <mc:AlternateContent>
          <mc:Choice Requires="wps">
            <w:drawing>
              <wp:anchor distT="0" distB="0" distL="114300" distR="114300" simplePos="0" relativeHeight="251789312" behindDoc="0" locked="0" layoutInCell="1" allowOverlap="1" wp14:anchorId="00166175" wp14:editId="75A58424">
                <wp:simplePos x="0" y="0"/>
                <wp:positionH relativeFrom="column">
                  <wp:posOffset>6296025</wp:posOffset>
                </wp:positionH>
                <wp:positionV relativeFrom="paragraph">
                  <wp:posOffset>461645</wp:posOffset>
                </wp:positionV>
                <wp:extent cx="104775" cy="361950"/>
                <wp:effectExtent l="95250" t="38100" r="66675" b="76200"/>
                <wp:wrapNone/>
                <wp:docPr id="135" name="Straight Arrow Connector 135"/>
                <wp:cNvGraphicFramePr/>
                <a:graphic xmlns:a="http://schemas.openxmlformats.org/drawingml/2006/main">
                  <a:graphicData uri="http://schemas.microsoft.com/office/word/2010/wordprocessingShape">
                    <wps:wsp>
                      <wps:cNvCnPr/>
                      <wps:spPr>
                        <a:xfrm flipH="1">
                          <a:off x="0" y="0"/>
                          <a:ext cx="104775" cy="3619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35" o:spid="_x0000_s1026" type="#_x0000_t32" style="position:absolute;margin-left:495.75pt;margin-top:36.35pt;width:8.25pt;height:28.5pt;flip:x;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" strokecolor="#c0504d [3205]" strokeweight="3pt">
                <v:stroke endarrow="open"/>
                <v:shadow on="t" color="black" opacity="22937f" origin=",.5" offset="0,.63889mm"/>
              </v:shape>
            </w:pict>
          </mc:Fallback>
        </mc:AlternateContent>
      </w:r>
      <w:r w:rsidRPr="006B431E">
        <w:rPr>
          <w:rFonts w:ascii="Arial" w:hAnsi="Arial" w:cs="Arial"/>
          <w:b/>
          <w:color w:val="000000" w:themeColor="text1"/>
          <w:sz w:val="24"/>
          <w:szCs w:val="24"/>
        </w:rPr>
        <w:t>Caution</w:t>
      </w:r>
      <w:r>
        <w:rPr>
          <w:rFonts w:ascii="Arial" w:hAnsi="Arial" w:cs="Arial"/>
          <w:color w:val="000000" w:themeColor="text1"/>
          <w:sz w:val="24"/>
          <w:szCs w:val="24"/>
        </w:rPr>
        <w:t>: The record you are searching for in this step is the record you would like to preserve in the database. The record(s) you would like to merge with this record and then delete is searched for in step 2 below.</w:t>
      </w:r>
    </w:p>
    <w:p w:rsidR="00034588" w:rsidRPr="00BB3B00" w:rsidRDefault="00034588" w:rsidP="00034588">
      <w:pPr>
        <w:pStyle w:val="NoSpacing"/>
        <w:rPr>
          <w:rFonts w:ascii="Arial" w:hAnsi="Arial" w:cs="Arial"/>
          <w:color w:val="000000" w:themeColor="text1"/>
          <w:sz w:val="24"/>
          <w:szCs w:val="24"/>
        </w:rPr>
      </w:pPr>
    </w:p>
    <w:p w:rsidR="00034588" w:rsidRPr="00BB3B00" w:rsidRDefault="00034588" w:rsidP="00034588">
      <w:pPr>
        <w:pStyle w:val="NoSpacing"/>
        <w:ind w:left="720"/>
        <w:rPr>
          <w:rFonts w:ascii="Arial" w:hAnsi="Arial" w:cs="Arial"/>
          <w:color w:val="000000" w:themeColor="text1"/>
          <w:sz w:val="24"/>
          <w:szCs w:val="24"/>
        </w:rPr>
      </w:pPr>
      <w:r w:rsidRPr="00BB3B00">
        <w:rPr>
          <w:noProof/>
          <w:sz w:val="24"/>
          <w:szCs w:val="24"/>
          <w:bdr w:val="single" w:sz="4" w:space="0" w:color="auto"/>
        </w:rPr>
        <w:drawing>
          <wp:inline distT="0" distB="0" distL="0" distR="0" wp14:anchorId="69CB5396" wp14:editId="3852885F">
            <wp:extent cx="5943600" cy="6705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670560"/>
                    </a:xfrm>
                    <a:prstGeom prst="rect">
                      <a:avLst/>
                    </a:prstGeom>
                  </pic:spPr>
                </pic:pic>
              </a:graphicData>
            </a:graphic>
          </wp:inline>
        </w:drawing>
      </w:r>
      <w:r w:rsidRPr="00BB3B00">
        <w:rPr>
          <w:rFonts w:ascii="Arial" w:hAnsi="Arial" w:cs="Arial"/>
          <w:color w:val="000000" w:themeColor="text1"/>
          <w:sz w:val="24"/>
          <w:szCs w:val="24"/>
        </w:rPr>
        <w:t xml:space="preserve"> </w:t>
      </w:r>
    </w:p>
    <w:p w:rsidR="00034588" w:rsidRPr="00BB3B00" w:rsidRDefault="00034588" w:rsidP="00034588">
      <w:pPr>
        <w:pStyle w:val="NoSpacing"/>
        <w:numPr>
          <w:ilvl w:val="0"/>
          <w:numId w:val="21"/>
        </w:numPr>
        <w:rPr>
          <w:rFonts w:ascii="Arial" w:hAnsi="Arial" w:cs="Arial"/>
          <w:color w:val="000000" w:themeColor="text1"/>
          <w:sz w:val="24"/>
          <w:szCs w:val="24"/>
        </w:rPr>
      </w:pPr>
      <w:r w:rsidRPr="00BB3B00">
        <w:rPr>
          <w:rFonts w:ascii="Arial" w:hAnsi="Arial" w:cs="Arial"/>
          <w:color w:val="000000" w:themeColor="text1"/>
          <w:sz w:val="24"/>
          <w:szCs w:val="24"/>
        </w:rPr>
        <w:t xml:space="preserve">Click the </w:t>
      </w:r>
      <w:r w:rsidRPr="00307F8D">
        <w:rPr>
          <w:rFonts w:ascii="Arial" w:hAnsi="Arial" w:cs="Arial"/>
          <w:b/>
          <w:color w:val="000000" w:themeColor="text1"/>
          <w:sz w:val="24"/>
          <w:szCs w:val="24"/>
        </w:rPr>
        <w:t>Merge</w:t>
      </w:r>
      <w:r w:rsidRPr="00BB3B00">
        <w:rPr>
          <w:rFonts w:ascii="Arial" w:hAnsi="Arial" w:cs="Arial"/>
          <w:color w:val="000000" w:themeColor="text1"/>
          <w:sz w:val="24"/>
          <w:szCs w:val="24"/>
        </w:rPr>
        <w:t xml:space="preserve"> dropd</w:t>
      </w:r>
      <w:r>
        <w:rPr>
          <w:rFonts w:ascii="Arial" w:hAnsi="Arial" w:cs="Arial"/>
          <w:color w:val="000000" w:themeColor="text1"/>
          <w:sz w:val="24"/>
          <w:szCs w:val="24"/>
        </w:rPr>
        <w:t>own menu at the upper right</w:t>
      </w:r>
      <w:r w:rsidRPr="00BB3B00">
        <w:rPr>
          <w:rFonts w:ascii="Arial" w:hAnsi="Arial" w:cs="Arial"/>
          <w:color w:val="000000" w:themeColor="text1"/>
          <w:sz w:val="24"/>
          <w:szCs w:val="24"/>
        </w:rPr>
        <w:t xml:space="preserve"> corner of the subject record and type the </w:t>
      </w:r>
      <w:r>
        <w:rPr>
          <w:rFonts w:ascii="Arial" w:hAnsi="Arial" w:cs="Arial"/>
          <w:color w:val="000000" w:themeColor="text1"/>
          <w:sz w:val="24"/>
          <w:szCs w:val="24"/>
        </w:rPr>
        <w:t>first few letters of the s</w:t>
      </w:r>
      <w:r w:rsidRPr="00BB3B00">
        <w:rPr>
          <w:rFonts w:ascii="Arial" w:hAnsi="Arial" w:cs="Arial"/>
          <w:color w:val="000000" w:themeColor="text1"/>
          <w:sz w:val="24"/>
          <w:szCs w:val="24"/>
        </w:rPr>
        <w:t xml:space="preserve">ubject you would like to merge with the subject represented by the current record. Matches will appear in pale blue. Click the term you wish to merge and then click </w:t>
      </w:r>
      <w:r w:rsidRPr="00BB3B00">
        <w:rPr>
          <w:rFonts w:ascii="Arial" w:hAnsi="Arial" w:cs="Arial"/>
          <w:b/>
          <w:color w:val="000000" w:themeColor="text1"/>
          <w:sz w:val="24"/>
          <w:szCs w:val="24"/>
        </w:rPr>
        <w:t>Merge</w:t>
      </w:r>
      <w:r w:rsidRPr="00BB3B00">
        <w:rPr>
          <w:rFonts w:ascii="Arial" w:hAnsi="Arial" w:cs="Arial"/>
          <w:color w:val="000000" w:themeColor="text1"/>
          <w:sz w:val="24"/>
          <w:szCs w:val="24"/>
        </w:rPr>
        <w:t xml:space="preserve">. </w:t>
      </w:r>
    </w:p>
    <w:p w:rsidR="00034588" w:rsidRPr="00BB3B00" w:rsidRDefault="00034588" w:rsidP="00034588">
      <w:pPr>
        <w:pStyle w:val="NoSpacing"/>
        <w:rPr>
          <w:rFonts w:ascii="Arial" w:hAnsi="Arial" w:cs="Arial"/>
          <w:color w:val="000000" w:themeColor="text1"/>
          <w:sz w:val="24"/>
          <w:szCs w:val="24"/>
        </w:rPr>
      </w:pPr>
    </w:p>
    <w:p w:rsidR="00034588" w:rsidRPr="00BB3B00" w:rsidRDefault="00034588" w:rsidP="00034588">
      <w:pPr>
        <w:pStyle w:val="NoSpacing"/>
        <w:ind w:left="720"/>
        <w:rPr>
          <w:rFonts w:ascii="Arial" w:hAnsi="Arial" w:cs="Arial"/>
          <w:color w:val="000000" w:themeColor="text1"/>
          <w:sz w:val="24"/>
          <w:szCs w:val="24"/>
        </w:rPr>
      </w:pPr>
      <w:r>
        <w:rPr>
          <w:noProof/>
          <w:sz w:val="24"/>
          <w:szCs w:val="24"/>
        </w:rPr>
        <mc:AlternateContent>
          <mc:Choice Requires="wps">
            <w:drawing>
              <wp:anchor distT="0" distB="0" distL="114300" distR="114300" simplePos="0" relativeHeight="251785216" behindDoc="0" locked="0" layoutInCell="1" allowOverlap="1" wp14:anchorId="5146670C" wp14:editId="14EC1C97">
                <wp:simplePos x="0" y="0"/>
                <wp:positionH relativeFrom="column">
                  <wp:posOffset>3638550</wp:posOffset>
                </wp:positionH>
                <wp:positionV relativeFrom="paragraph">
                  <wp:posOffset>1552575</wp:posOffset>
                </wp:positionV>
                <wp:extent cx="781050" cy="95250"/>
                <wp:effectExtent l="57150" t="57150" r="57150" b="152400"/>
                <wp:wrapNone/>
                <wp:docPr id="125" name="Straight Arrow Connector 125"/>
                <wp:cNvGraphicFramePr/>
                <a:graphic xmlns:a="http://schemas.openxmlformats.org/drawingml/2006/main">
                  <a:graphicData uri="http://schemas.microsoft.com/office/word/2010/wordprocessingShape">
                    <wps:wsp>
                      <wps:cNvCnPr/>
                      <wps:spPr>
                        <a:xfrm flipH="1">
                          <a:off x="0" y="0"/>
                          <a:ext cx="781050" cy="952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25" o:spid="_x0000_s1026" type="#_x0000_t32" style="position:absolute;margin-left:286.5pt;margin-top:122.25pt;width:61.5pt;height:7.5pt;flip:x;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" strokecolor="#c0504d [3205]" strokeweight="3pt">
                <v:stroke endarrow="open"/>
                <v:shadow on="t" color="black" opacity="22937f" origin=",.5" offset="0,.63889mm"/>
              </v:shape>
            </w:pict>
          </mc:Fallback>
        </mc:AlternateContent>
      </w:r>
      <w:r w:rsidRPr="00BB3B00">
        <w:rPr>
          <w:noProof/>
          <w:sz w:val="24"/>
          <w:szCs w:val="24"/>
          <w:bdr w:val="single" w:sz="4" w:space="0" w:color="auto"/>
        </w:rPr>
        <w:drawing>
          <wp:inline distT="0" distB="0" distL="0" distR="0" wp14:anchorId="41118F8B" wp14:editId="59BC944C">
            <wp:extent cx="5943600" cy="20561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2056130"/>
                    </a:xfrm>
                    <a:prstGeom prst="rect">
                      <a:avLst/>
                    </a:prstGeom>
                  </pic:spPr>
                </pic:pic>
              </a:graphicData>
            </a:graphic>
          </wp:inline>
        </w:drawing>
      </w:r>
    </w:p>
    <w:p w:rsidR="00034588" w:rsidRPr="00BB3B00" w:rsidRDefault="00034588" w:rsidP="00034588">
      <w:pPr>
        <w:pStyle w:val="NoSpacing"/>
        <w:ind w:left="720"/>
        <w:rPr>
          <w:rFonts w:ascii="Arial" w:hAnsi="Arial" w:cs="Arial"/>
          <w:color w:val="000000" w:themeColor="text1"/>
          <w:sz w:val="24"/>
          <w:szCs w:val="24"/>
        </w:rPr>
      </w:pPr>
    </w:p>
    <w:p w:rsidR="00034588" w:rsidRPr="00BB3B00" w:rsidRDefault="00034588" w:rsidP="00034588">
      <w:pPr>
        <w:pStyle w:val="NoSpacing"/>
        <w:numPr>
          <w:ilvl w:val="0"/>
          <w:numId w:val="21"/>
        </w:numPr>
        <w:rPr>
          <w:rFonts w:ascii="Arial" w:hAnsi="Arial" w:cs="Arial"/>
          <w:color w:val="000000" w:themeColor="text1"/>
          <w:sz w:val="24"/>
          <w:szCs w:val="24"/>
        </w:rPr>
      </w:pPr>
      <w:r w:rsidRPr="00BB3B00">
        <w:rPr>
          <w:rFonts w:ascii="Arial" w:hAnsi="Arial" w:cs="Arial"/>
          <w:color w:val="000000" w:themeColor="text1"/>
          <w:sz w:val="24"/>
          <w:szCs w:val="24"/>
        </w:rPr>
        <w:t xml:space="preserve">A pop-up box will appear asking you to confirm your choice to merge the two records. Click </w:t>
      </w:r>
      <w:r w:rsidRPr="00BB3B00">
        <w:rPr>
          <w:rFonts w:ascii="Arial" w:hAnsi="Arial" w:cs="Arial"/>
          <w:b/>
          <w:color w:val="000000" w:themeColor="text1"/>
          <w:sz w:val="24"/>
          <w:szCs w:val="24"/>
        </w:rPr>
        <w:t>Merge</w:t>
      </w:r>
      <w:r w:rsidRPr="00BB3B00">
        <w:rPr>
          <w:rFonts w:ascii="Arial" w:hAnsi="Arial" w:cs="Arial"/>
          <w:color w:val="000000" w:themeColor="text1"/>
          <w:sz w:val="24"/>
          <w:szCs w:val="24"/>
        </w:rPr>
        <w:t>.</w:t>
      </w:r>
    </w:p>
    <w:p w:rsidR="00034588" w:rsidRPr="00BB3B00" w:rsidRDefault="00034588" w:rsidP="00034588">
      <w:pPr>
        <w:pStyle w:val="NoSpacing"/>
        <w:ind w:left="720"/>
        <w:rPr>
          <w:rFonts w:ascii="Arial" w:hAnsi="Arial" w:cs="Arial"/>
          <w:color w:val="000000" w:themeColor="text1"/>
          <w:sz w:val="24"/>
          <w:szCs w:val="24"/>
        </w:rPr>
      </w:pPr>
    </w:p>
    <w:p w:rsidR="00034588" w:rsidRPr="00BB3B00" w:rsidRDefault="00034588" w:rsidP="00034588">
      <w:pPr>
        <w:pStyle w:val="NoSpacing"/>
        <w:ind w:left="720"/>
        <w:rPr>
          <w:rFonts w:ascii="Arial" w:hAnsi="Arial" w:cs="Arial"/>
          <w:color w:val="000000" w:themeColor="text1"/>
          <w:sz w:val="24"/>
          <w:szCs w:val="24"/>
        </w:rPr>
      </w:pPr>
      <w:r>
        <w:rPr>
          <w:noProof/>
          <w:sz w:val="24"/>
          <w:szCs w:val="24"/>
        </w:rPr>
        <mc:AlternateContent>
          <mc:Choice Requires="wps">
            <w:drawing>
              <wp:anchor distT="0" distB="0" distL="114300" distR="114300" simplePos="0" relativeHeight="251786240" behindDoc="0" locked="0" layoutInCell="1" allowOverlap="1" wp14:anchorId="3292086B" wp14:editId="2759BE6C">
                <wp:simplePos x="0" y="0"/>
                <wp:positionH relativeFrom="column">
                  <wp:posOffset>1219200</wp:posOffset>
                </wp:positionH>
                <wp:positionV relativeFrom="paragraph">
                  <wp:posOffset>1238885</wp:posOffset>
                </wp:positionV>
                <wp:extent cx="542925" cy="76200"/>
                <wp:effectExtent l="57150" t="76200" r="0" b="152400"/>
                <wp:wrapNone/>
                <wp:docPr id="126" name="Straight Arrow Connector 126"/>
                <wp:cNvGraphicFramePr/>
                <a:graphic xmlns:a="http://schemas.openxmlformats.org/drawingml/2006/main">
                  <a:graphicData uri="http://schemas.microsoft.com/office/word/2010/wordprocessingShape">
                    <wps:wsp>
                      <wps:cNvCnPr/>
                      <wps:spPr>
                        <a:xfrm flipH="1">
                          <a:off x="0" y="0"/>
                          <a:ext cx="542925" cy="762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26" o:spid="_x0000_s1026" type="#_x0000_t32" style="position:absolute;margin-left:96pt;margin-top:97.55pt;width:42.75pt;height:6pt;flip:x;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" strokecolor="#c0504d [3205]" strokeweight="3pt">
                <v:stroke endarrow="open"/>
                <v:shadow on="t" color="black" opacity="22937f" origin=",.5" offset="0,.63889mm"/>
              </v:shape>
            </w:pict>
          </mc:Fallback>
        </mc:AlternateContent>
      </w:r>
      <w:r w:rsidRPr="00BB3B00">
        <w:rPr>
          <w:noProof/>
          <w:sz w:val="24"/>
          <w:szCs w:val="24"/>
          <w:bdr w:val="single" w:sz="4" w:space="0" w:color="auto"/>
        </w:rPr>
        <w:drawing>
          <wp:inline distT="0" distB="0" distL="0" distR="0" wp14:anchorId="38EB0F00" wp14:editId="2CAB3DB4">
            <wp:extent cx="5143500" cy="16478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143500" cy="1647825"/>
                    </a:xfrm>
                    <a:prstGeom prst="rect">
                      <a:avLst/>
                    </a:prstGeom>
                  </pic:spPr>
                </pic:pic>
              </a:graphicData>
            </a:graphic>
          </wp:inline>
        </w:drawing>
      </w:r>
    </w:p>
    <w:p w:rsidR="00034588" w:rsidRPr="00BB3B00" w:rsidRDefault="00034588" w:rsidP="00034588">
      <w:pPr>
        <w:pStyle w:val="NoSpacing"/>
        <w:ind w:left="720"/>
        <w:rPr>
          <w:rFonts w:ascii="Arial" w:hAnsi="Arial" w:cs="Arial"/>
          <w:color w:val="000000" w:themeColor="text1"/>
          <w:sz w:val="24"/>
          <w:szCs w:val="24"/>
        </w:rPr>
      </w:pPr>
    </w:p>
    <w:p w:rsidR="00034588" w:rsidRPr="00BB3B00" w:rsidRDefault="00034588" w:rsidP="00034588">
      <w:pPr>
        <w:pStyle w:val="NoSpacing"/>
        <w:ind w:left="720"/>
        <w:rPr>
          <w:rFonts w:ascii="Arial" w:hAnsi="Arial" w:cs="Arial"/>
          <w:color w:val="000000" w:themeColor="text1"/>
          <w:sz w:val="24"/>
          <w:szCs w:val="24"/>
        </w:rPr>
      </w:pPr>
    </w:p>
    <w:p w:rsidR="00034588" w:rsidRDefault="00034588" w:rsidP="00034588">
      <w:pPr>
        <w:pStyle w:val="NoSpacing"/>
        <w:ind w:left="720"/>
        <w:rPr>
          <w:rFonts w:ascii="Arial" w:hAnsi="Arial" w:cs="Arial"/>
          <w:color w:val="000000" w:themeColor="text1"/>
          <w:sz w:val="24"/>
          <w:szCs w:val="24"/>
        </w:rPr>
      </w:pPr>
      <w:r>
        <w:rPr>
          <w:rFonts w:ascii="Arial" w:hAnsi="Arial" w:cs="Arial"/>
          <w:color w:val="000000" w:themeColor="text1"/>
          <w:sz w:val="24"/>
          <w:szCs w:val="24"/>
        </w:rPr>
        <w:t xml:space="preserve">An alternative method of merging subject records involves using a browse search to find the subject record that will be merged. </w:t>
      </w:r>
    </w:p>
    <w:p w:rsidR="00034588" w:rsidRDefault="00034588" w:rsidP="00034588">
      <w:pPr>
        <w:pStyle w:val="NoSpacing"/>
        <w:ind w:left="720"/>
        <w:rPr>
          <w:rFonts w:ascii="Arial" w:hAnsi="Arial" w:cs="Arial"/>
          <w:color w:val="000000" w:themeColor="text1"/>
          <w:sz w:val="24"/>
          <w:szCs w:val="24"/>
        </w:rPr>
      </w:pPr>
    </w:p>
    <w:p w:rsidR="00034588" w:rsidRPr="00BB3B00" w:rsidRDefault="00034588" w:rsidP="00034588">
      <w:pPr>
        <w:pStyle w:val="NoSpacing"/>
        <w:numPr>
          <w:ilvl w:val="0"/>
          <w:numId w:val="28"/>
        </w:numPr>
        <w:rPr>
          <w:rFonts w:ascii="Arial" w:hAnsi="Arial" w:cs="Arial"/>
          <w:color w:val="000000" w:themeColor="text1"/>
          <w:sz w:val="24"/>
          <w:szCs w:val="24"/>
        </w:rPr>
      </w:pPr>
      <w:r>
        <w:rPr>
          <w:rFonts w:ascii="Arial" w:hAnsi="Arial" w:cs="Arial"/>
          <w:color w:val="000000" w:themeColor="text1"/>
          <w:sz w:val="24"/>
          <w:szCs w:val="24"/>
        </w:rPr>
        <w:t>While inside the subject record with which you would like to merge other subject records, c</w:t>
      </w:r>
      <w:r w:rsidRPr="00BB3B00">
        <w:rPr>
          <w:rFonts w:ascii="Arial" w:hAnsi="Arial" w:cs="Arial"/>
          <w:color w:val="000000" w:themeColor="text1"/>
          <w:sz w:val="24"/>
          <w:szCs w:val="24"/>
        </w:rPr>
        <w:t xml:space="preserve">lick the dropdown menu arrow next to the </w:t>
      </w:r>
      <w:r w:rsidRPr="00BB3B00">
        <w:rPr>
          <w:rFonts w:ascii="Arial" w:hAnsi="Arial" w:cs="Arial"/>
          <w:b/>
          <w:color w:val="000000" w:themeColor="text1"/>
          <w:sz w:val="24"/>
          <w:szCs w:val="24"/>
        </w:rPr>
        <w:t>Subject</w:t>
      </w:r>
      <w:r w:rsidRPr="00BB3B00">
        <w:rPr>
          <w:rFonts w:ascii="Arial" w:hAnsi="Arial" w:cs="Arial"/>
          <w:color w:val="000000" w:themeColor="text1"/>
          <w:sz w:val="24"/>
          <w:szCs w:val="24"/>
        </w:rPr>
        <w:t xml:space="preserve"> and choose </w:t>
      </w:r>
      <w:r w:rsidRPr="00575FED">
        <w:rPr>
          <w:rFonts w:ascii="Arial" w:hAnsi="Arial" w:cs="Arial"/>
          <w:b/>
          <w:color w:val="000000" w:themeColor="text1"/>
          <w:sz w:val="24"/>
          <w:szCs w:val="24"/>
        </w:rPr>
        <w:t>Browse</w:t>
      </w:r>
      <w:r w:rsidRPr="00BB3B00">
        <w:rPr>
          <w:rFonts w:ascii="Arial" w:hAnsi="Arial" w:cs="Arial"/>
          <w:color w:val="000000" w:themeColor="text1"/>
          <w:sz w:val="24"/>
          <w:szCs w:val="24"/>
        </w:rPr>
        <w:t>.</w:t>
      </w:r>
    </w:p>
    <w:p w:rsidR="00034588" w:rsidRPr="00BB3B00" w:rsidRDefault="00034588" w:rsidP="00034588">
      <w:pPr>
        <w:pStyle w:val="NoSpacing"/>
        <w:rPr>
          <w:rFonts w:ascii="Arial" w:hAnsi="Arial" w:cs="Arial"/>
          <w:color w:val="000000" w:themeColor="text1"/>
          <w:sz w:val="24"/>
          <w:szCs w:val="24"/>
        </w:rPr>
      </w:pPr>
    </w:p>
    <w:p w:rsidR="00034588" w:rsidRPr="00BB3B00" w:rsidRDefault="00034588" w:rsidP="00034588">
      <w:pPr>
        <w:pStyle w:val="NoSpacing"/>
        <w:ind w:left="720"/>
        <w:rPr>
          <w:rFonts w:ascii="Arial" w:hAnsi="Arial" w:cs="Arial"/>
          <w:color w:val="000000" w:themeColor="text1"/>
          <w:sz w:val="24"/>
          <w:szCs w:val="24"/>
        </w:rPr>
      </w:pPr>
      <w:r>
        <w:rPr>
          <w:noProof/>
          <w:sz w:val="24"/>
          <w:szCs w:val="24"/>
        </w:rPr>
        <mc:AlternateContent>
          <mc:Choice Requires="wps">
            <w:drawing>
              <wp:anchor distT="0" distB="0" distL="114300" distR="114300" simplePos="0" relativeHeight="251787264" behindDoc="0" locked="0" layoutInCell="1" allowOverlap="1" wp14:anchorId="406AFFE7" wp14:editId="63E80EC4">
                <wp:simplePos x="0" y="0"/>
                <wp:positionH relativeFrom="column">
                  <wp:posOffset>4419600</wp:posOffset>
                </wp:positionH>
                <wp:positionV relativeFrom="paragraph">
                  <wp:posOffset>1094740</wp:posOffset>
                </wp:positionV>
                <wp:extent cx="485775" cy="38100"/>
                <wp:effectExtent l="57150" t="95250" r="0" b="171450"/>
                <wp:wrapNone/>
                <wp:docPr id="127" name="Straight Arrow Connector 127"/>
                <wp:cNvGraphicFramePr/>
                <a:graphic xmlns:a="http://schemas.openxmlformats.org/drawingml/2006/main">
                  <a:graphicData uri="http://schemas.microsoft.com/office/word/2010/wordprocessingShape">
                    <wps:wsp>
                      <wps:cNvCnPr/>
                      <wps:spPr>
                        <a:xfrm flipH="1">
                          <a:off x="0" y="0"/>
                          <a:ext cx="485775" cy="381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27" o:spid="_x0000_s1026" type="#_x0000_t32" style="position:absolute;margin-left:348pt;margin-top:86.2pt;width:38.25pt;height:3pt;flip:x;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" strokecolor="#c0504d [3205]" strokeweight="3pt">
                <v:stroke endarrow="open"/>
                <v:shadow on="t" color="black" opacity="22937f" origin=",.5" offset="0,.63889mm"/>
              </v:shape>
            </w:pict>
          </mc:Fallback>
        </mc:AlternateContent>
      </w:r>
      <w:r w:rsidRPr="00BB3B00">
        <w:rPr>
          <w:noProof/>
          <w:sz w:val="24"/>
          <w:szCs w:val="24"/>
          <w:bdr w:val="single" w:sz="4" w:space="0" w:color="auto"/>
        </w:rPr>
        <w:drawing>
          <wp:inline distT="0" distB="0" distL="0" distR="0" wp14:anchorId="588B6AD7" wp14:editId="778E9AAF">
            <wp:extent cx="5943600" cy="17221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1722120"/>
                    </a:xfrm>
                    <a:prstGeom prst="rect">
                      <a:avLst/>
                    </a:prstGeom>
                  </pic:spPr>
                </pic:pic>
              </a:graphicData>
            </a:graphic>
          </wp:inline>
        </w:drawing>
      </w:r>
    </w:p>
    <w:p w:rsidR="00034588" w:rsidRPr="00BB3B00" w:rsidRDefault="00034588" w:rsidP="00034588">
      <w:pPr>
        <w:pStyle w:val="NoSpacing"/>
        <w:ind w:left="720"/>
        <w:rPr>
          <w:rFonts w:ascii="Arial" w:hAnsi="Arial" w:cs="Arial"/>
          <w:color w:val="000000" w:themeColor="text1"/>
          <w:sz w:val="24"/>
          <w:szCs w:val="24"/>
        </w:rPr>
      </w:pPr>
    </w:p>
    <w:p w:rsidR="00034588" w:rsidRDefault="00034588" w:rsidP="00034588">
      <w:pPr>
        <w:pStyle w:val="NoSpacing"/>
        <w:numPr>
          <w:ilvl w:val="0"/>
          <w:numId w:val="28"/>
        </w:numPr>
        <w:rPr>
          <w:rFonts w:ascii="Arial" w:hAnsi="Arial" w:cs="Arial"/>
          <w:color w:val="000000" w:themeColor="text1"/>
          <w:sz w:val="24"/>
          <w:szCs w:val="24"/>
        </w:rPr>
      </w:pPr>
      <w:r w:rsidRPr="00131D49">
        <w:rPr>
          <w:rFonts w:ascii="Arial" w:hAnsi="Arial" w:cs="Arial"/>
          <w:color w:val="000000" w:themeColor="text1"/>
          <w:sz w:val="24"/>
          <w:szCs w:val="24"/>
        </w:rPr>
        <w:t>In the pop-up box that will appear, browse for the subject that you wish to merge with the subject represented by the current record. Check the radio button to the left of the</w:t>
      </w:r>
      <w:r>
        <w:rPr>
          <w:rFonts w:ascii="Arial" w:hAnsi="Arial" w:cs="Arial"/>
          <w:color w:val="000000" w:themeColor="text1"/>
          <w:sz w:val="24"/>
          <w:szCs w:val="24"/>
        </w:rPr>
        <w:t xml:space="preserve"> record in the results list. T</w:t>
      </w:r>
      <w:r w:rsidRPr="00131D49">
        <w:rPr>
          <w:rFonts w:ascii="Arial" w:hAnsi="Arial" w:cs="Arial"/>
          <w:color w:val="000000" w:themeColor="text1"/>
          <w:sz w:val="24"/>
          <w:szCs w:val="24"/>
        </w:rPr>
        <w:t xml:space="preserve">hen </w:t>
      </w:r>
      <w:r>
        <w:rPr>
          <w:rFonts w:ascii="Arial" w:hAnsi="Arial" w:cs="Arial"/>
          <w:color w:val="000000" w:themeColor="text1"/>
          <w:sz w:val="24"/>
          <w:szCs w:val="24"/>
        </w:rPr>
        <w:t xml:space="preserve">click </w:t>
      </w:r>
      <w:r w:rsidRPr="00131D49">
        <w:rPr>
          <w:rFonts w:ascii="Arial" w:hAnsi="Arial" w:cs="Arial"/>
          <w:b/>
          <w:color w:val="000000" w:themeColor="text1"/>
          <w:sz w:val="24"/>
          <w:szCs w:val="24"/>
        </w:rPr>
        <w:t>Link to Subjects</w:t>
      </w:r>
      <w:r w:rsidRPr="00131D49">
        <w:rPr>
          <w:rFonts w:ascii="Arial" w:hAnsi="Arial" w:cs="Arial"/>
          <w:color w:val="000000" w:themeColor="text1"/>
          <w:sz w:val="24"/>
          <w:szCs w:val="24"/>
        </w:rPr>
        <w:t xml:space="preserve">. </w:t>
      </w:r>
    </w:p>
    <w:p w:rsidR="00034588" w:rsidRPr="00131D49" w:rsidRDefault="00034588" w:rsidP="00034588">
      <w:pPr>
        <w:pStyle w:val="NoSpacing"/>
        <w:ind w:left="720"/>
        <w:rPr>
          <w:rFonts w:ascii="Arial" w:hAnsi="Arial" w:cs="Arial"/>
          <w:color w:val="000000" w:themeColor="text1"/>
          <w:sz w:val="24"/>
          <w:szCs w:val="24"/>
        </w:rPr>
      </w:pPr>
    </w:p>
    <w:p w:rsidR="00034588" w:rsidRDefault="00034588" w:rsidP="00034588">
      <w:pPr>
        <w:pStyle w:val="NoSpacing"/>
        <w:ind w:left="720"/>
        <w:rPr>
          <w:rFonts w:ascii="Arial" w:hAnsi="Arial" w:cs="Arial"/>
          <w:color w:val="000000" w:themeColor="text1"/>
          <w:sz w:val="24"/>
          <w:szCs w:val="24"/>
        </w:rPr>
      </w:pPr>
      <w:r>
        <w:rPr>
          <w:noProof/>
          <w:sz w:val="24"/>
          <w:szCs w:val="24"/>
        </w:rPr>
        <mc:AlternateContent>
          <mc:Choice Requires="wps">
            <w:drawing>
              <wp:anchor distT="0" distB="0" distL="114300" distR="114300" simplePos="0" relativeHeight="251788288" behindDoc="0" locked="0" layoutInCell="1" allowOverlap="1" wp14:anchorId="34D130F3" wp14:editId="584F9A0A">
                <wp:simplePos x="0" y="0"/>
                <wp:positionH relativeFrom="column">
                  <wp:posOffset>1438275</wp:posOffset>
                </wp:positionH>
                <wp:positionV relativeFrom="paragraph">
                  <wp:posOffset>923925</wp:posOffset>
                </wp:positionV>
                <wp:extent cx="819150" cy="104775"/>
                <wp:effectExtent l="57150" t="57150" r="57150" b="161925"/>
                <wp:wrapNone/>
                <wp:docPr id="128" name="Straight Arrow Connector 128"/>
                <wp:cNvGraphicFramePr/>
                <a:graphic xmlns:a="http://schemas.openxmlformats.org/drawingml/2006/main">
                  <a:graphicData uri="http://schemas.microsoft.com/office/word/2010/wordprocessingShape">
                    <wps:wsp>
                      <wps:cNvCnPr/>
                      <wps:spPr>
                        <a:xfrm flipH="1">
                          <a:off x="0" y="0"/>
                          <a:ext cx="819150" cy="1047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28" o:spid="_x0000_s1026" type="#_x0000_t32" style="position:absolute;margin-left:113.25pt;margin-top:72.75pt;width:64.5pt;height:8.25pt;flip:x;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" strokecolor="#c0504d [3205]" strokeweight="3pt">
                <v:stroke endarrow="open"/>
                <v:shadow on="t" color="black" opacity="22937f" origin=",.5" offset="0,.63889mm"/>
              </v:shape>
            </w:pict>
          </mc:Fallback>
        </mc:AlternateContent>
      </w:r>
      <w:r w:rsidRPr="00BB3B00">
        <w:rPr>
          <w:noProof/>
          <w:sz w:val="24"/>
          <w:szCs w:val="24"/>
          <w:bdr w:val="single" w:sz="4" w:space="0" w:color="auto"/>
        </w:rPr>
        <w:drawing>
          <wp:inline distT="0" distB="0" distL="0" distR="0" wp14:anchorId="00D56194" wp14:editId="150D2C7B">
            <wp:extent cx="5943600" cy="1282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1282700"/>
                    </a:xfrm>
                    <a:prstGeom prst="rect">
                      <a:avLst/>
                    </a:prstGeom>
                  </pic:spPr>
                </pic:pic>
              </a:graphicData>
            </a:graphic>
          </wp:inline>
        </w:drawing>
      </w:r>
    </w:p>
    <w:p w:rsidR="00034588" w:rsidRDefault="00034588" w:rsidP="00034588">
      <w:pPr>
        <w:pStyle w:val="NoSpacing"/>
        <w:ind w:left="720"/>
        <w:rPr>
          <w:rFonts w:ascii="Arial" w:hAnsi="Arial" w:cs="Arial"/>
          <w:color w:val="000000" w:themeColor="text1"/>
          <w:sz w:val="24"/>
          <w:szCs w:val="24"/>
        </w:rPr>
      </w:pPr>
    </w:p>
    <w:p w:rsidR="00034588" w:rsidRPr="00570F4D" w:rsidRDefault="00034588" w:rsidP="00034588">
      <w:pPr>
        <w:pStyle w:val="NoSpacing"/>
        <w:numPr>
          <w:ilvl w:val="0"/>
          <w:numId w:val="28"/>
        </w:numPr>
        <w:rPr>
          <w:rFonts w:ascii="Arial" w:hAnsi="Arial" w:cs="Arial"/>
          <w:sz w:val="24"/>
          <w:szCs w:val="24"/>
        </w:rPr>
      </w:pPr>
      <w:r w:rsidRPr="00570F4D">
        <w:rPr>
          <w:rFonts w:ascii="Arial" w:hAnsi="Arial" w:cs="Arial"/>
          <w:sz w:val="24"/>
          <w:szCs w:val="24"/>
        </w:rPr>
        <w:t xml:space="preserve">When the correct subject record has been selected, click </w:t>
      </w:r>
      <w:r w:rsidRPr="00570F4D">
        <w:rPr>
          <w:rFonts w:ascii="Arial" w:hAnsi="Arial" w:cs="Arial"/>
          <w:b/>
          <w:sz w:val="24"/>
          <w:szCs w:val="24"/>
        </w:rPr>
        <w:t>Merge.</w:t>
      </w:r>
    </w:p>
    <w:p w:rsidR="00034588" w:rsidRDefault="00034588" w:rsidP="00034588">
      <w:pPr>
        <w:pStyle w:val="NoSpacing"/>
        <w:rPr>
          <w:rFonts w:ascii="Arial" w:hAnsi="Arial" w:cs="Arial"/>
          <w:color w:val="000000" w:themeColor="text1"/>
          <w:sz w:val="24"/>
          <w:szCs w:val="24"/>
        </w:rPr>
      </w:pPr>
    </w:p>
    <w:p w:rsidR="00034588" w:rsidRPr="00BB3B00" w:rsidRDefault="00034588" w:rsidP="00034588">
      <w:pPr>
        <w:pStyle w:val="NoSpacing"/>
        <w:ind w:left="720"/>
        <w:rPr>
          <w:rFonts w:ascii="Arial" w:hAnsi="Arial" w:cs="Arial"/>
          <w:color w:val="000000" w:themeColor="text1"/>
          <w:sz w:val="24"/>
          <w:szCs w:val="24"/>
        </w:rPr>
      </w:pPr>
      <w:r>
        <w:rPr>
          <w:noProof/>
        </w:rPr>
        <mc:AlternateContent>
          <mc:Choice Requires="wps">
            <w:drawing>
              <wp:anchor distT="0" distB="0" distL="114300" distR="114300" simplePos="0" relativeHeight="251784192" behindDoc="0" locked="0" layoutInCell="1" allowOverlap="1" wp14:anchorId="357029A0" wp14:editId="2AF9B448">
                <wp:simplePos x="0" y="0"/>
                <wp:positionH relativeFrom="column">
                  <wp:posOffset>1362075</wp:posOffset>
                </wp:positionH>
                <wp:positionV relativeFrom="paragraph">
                  <wp:posOffset>1819275</wp:posOffset>
                </wp:positionV>
                <wp:extent cx="352425" cy="161925"/>
                <wp:effectExtent l="57150" t="38100" r="47625" b="104775"/>
                <wp:wrapNone/>
                <wp:docPr id="99" name="Straight Arrow Connector 99"/>
                <wp:cNvGraphicFramePr/>
                <a:graphic xmlns:a="http://schemas.openxmlformats.org/drawingml/2006/main">
                  <a:graphicData uri="http://schemas.microsoft.com/office/word/2010/wordprocessingShape">
                    <wps:wsp>
                      <wps:cNvCnPr/>
                      <wps:spPr>
                        <a:xfrm flipH="1">
                          <a:off x="0" y="0"/>
                          <a:ext cx="352425" cy="1619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99" o:spid="_x0000_s1026" type="#_x0000_t32" style="position:absolute;margin-left:107.25pt;margin-top:143.25pt;width:27.75pt;height:12.75pt;flip:x;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" strokecolor="#c0504d [3205]" strokeweight="3pt">
                <v:stroke endarrow="open"/>
                <v:shadow on="t" color="black" opacity="22937f" origin=",.5" offset="0,.63889mm"/>
              </v:shape>
            </w:pict>
          </mc:Fallback>
        </mc:AlternateContent>
      </w:r>
      <w:r w:rsidRPr="00570F4D">
        <w:rPr>
          <w:noProof/>
          <w:bdr w:val="single" w:sz="4" w:space="0" w:color="auto"/>
        </w:rPr>
        <w:drawing>
          <wp:inline distT="0" distB="0" distL="0" distR="0" wp14:anchorId="48860586" wp14:editId="588EB793">
            <wp:extent cx="4448175" cy="2515337"/>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448175" cy="2515337"/>
                    </a:xfrm>
                    <a:prstGeom prst="rect">
                      <a:avLst/>
                    </a:prstGeom>
                  </pic:spPr>
                </pic:pic>
              </a:graphicData>
            </a:graphic>
          </wp:inline>
        </w:drawing>
      </w:r>
    </w:p>
    <w:p w:rsidR="00034588" w:rsidRPr="00BB3B00" w:rsidRDefault="00034588" w:rsidP="00034588">
      <w:pPr>
        <w:pStyle w:val="NoSpacing"/>
        <w:ind w:left="720"/>
        <w:rPr>
          <w:rFonts w:ascii="Arial" w:hAnsi="Arial" w:cs="Arial"/>
          <w:color w:val="000000" w:themeColor="text1"/>
          <w:sz w:val="24"/>
          <w:szCs w:val="24"/>
        </w:rPr>
      </w:pPr>
    </w:p>
    <w:p w:rsidR="00034588" w:rsidRPr="00570F4D" w:rsidRDefault="00034588" w:rsidP="00034588">
      <w:pPr>
        <w:pStyle w:val="NoSpacing"/>
        <w:numPr>
          <w:ilvl w:val="0"/>
          <w:numId w:val="28"/>
        </w:numPr>
        <w:rPr>
          <w:rFonts w:ascii="Arial" w:hAnsi="Arial" w:cs="Arial"/>
          <w:sz w:val="24"/>
          <w:szCs w:val="24"/>
        </w:rPr>
      </w:pPr>
      <w:r w:rsidRPr="00570F4D">
        <w:rPr>
          <w:rFonts w:ascii="Arial" w:hAnsi="Arial" w:cs="Arial"/>
          <w:sz w:val="24"/>
          <w:szCs w:val="24"/>
        </w:rPr>
        <w:t xml:space="preserve">A pop-up box will ask you to confirm whether you wish to merge the records. Click </w:t>
      </w:r>
      <w:r w:rsidRPr="00575FED">
        <w:rPr>
          <w:rFonts w:ascii="Arial" w:hAnsi="Arial" w:cs="Arial"/>
          <w:b/>
          <w:sz w:val="24"/>
          <w:szCs w:val="24"/>
        </w:rPr>
        <w:t>Merge</w:t>
      </w:r>
      <w:r w:rsidRPr="00570F4D">
        <w:rPr>
          <w:rFonts w:ascii="Arial" w:hAnsi="Arial" w:cs="Arial"/>
          <w:sz w:val="24"/>
          <w:szCs w:val="24"/>
        </w:rPr>
        <w:t xml:space="preserve">, or click </w:t>
      </w:r>
      <w:r w:rsidRPr="00575FED">
        <w:rPr>
          <w:rFonts w:ascii="Arial" w:hAnsi="Arial" w:cs="Arial"/>
          <w:b/>
          <w:sz w:val="24"/>
          <w:szCs w:val="24"/>
        </w:rPr>
        <w:t>Cancel</w:t>
      </w:r>
      <w:r w:rsidRPr="00570F4D">
        <w:rPr>
          <w:rFonts w:ascii="Arial" w:hAnsi="Arial" w:cs="Arial"/>
          <w:sz w:val="24"/>
          <w:szCs w:val="24"/>
        </w:rPr>
        <w:t xml:space="preserve"> if you wish to abort the merge.</w:t>
      </w:r>
    </w:p>
    <w:p w:rsidR="00034588" w:rsidRPr="00570F4D" w:rsidRDefault="00034588" w:rsidP="00034588">
      <w:pPr>
        <w:pStyle w:val="NoSpacing"/>
        <w:ind w:left="720"/>
        <w:rPr>
          <w:rFonts w:ascii="Arial" w:hAnsi="Arial" w:cs="Arial"/>
          <w:color w:val="000000" w:themeColor="text1"/>
          <w:sz w:val="24"/>
          <w:szCs w:val="24"/>
        </w:rPr>
      </w:pPr>
    </w:p>
    <w:p w:rsidR="00034588" w:rsidRDefault="00034588" w:rsidP="00034588">
      <w:pPr>
        <w:pStyle w:val="NoSpacing"/>
        <w:ind w:left="720"/>
        <w:rPr>
          <w:rFonts w:ascii="Arial" w:hAnsi="Arial" w:cs="Arial"/>
          <w:b/>
          <w:color w:val="0070C0"/>
          <w:sz w:val="24"/>
          <w:szCs w:val="24"/>
        </w:rPr>
      </w:pPr>
      <w:r w:rsidRPr="00570F4D">
        <w:rPr>
          <w:noProof/>
          <w:bdr w:val="single" w:sz="4" w:space="0" w:color="auto"/>
        </w:rPr>
        <w:drawing>
          <wp:inline distT="0" distB="0" distL="0" distR="0" wp14:anchorId="762570B2" wp14:editId="156144E4">
            <wp:extent cx="5276850" cy="16002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6850" cy="1600200"/>
                    </a:xfrm>
                    <a:prstGeom prst="rect">
                      <a:avLst/>
                    </a:prstGeom>
                  </pic:spPr>
                </pic:pic>
              </a:graphicData>
            </a:graphic>
          </wp:inline>
        </w:drawing>
      </w:r>
    </w:p>
    <w:p w:rsidR="00034588" w:rsidRPr="00F145A6" w:rsidRDefault="00034588" w:rsidP="002E18C7">
      <w:pPr>
        <w:rPr>
          <w:rFonts w:ascii="Arial" w:hAnsi="Arial" w:cs="Arial"/>
          <w:color w:val="000000" w:themeColor="text1"/>
          <w:sz w:val="24"/>
          <w:szCs w:val="24"/>
        </w:rPr>
      </w:pPr>
    </w:p>
    <w:p w:rsidR="004B5220" w:rsidRPr="00BC07B4" w:rsidRDefault="004E6DC5" w:rsidP="00F16660">
      <w:pPr>
        <w:pStyle w:val="NoSpacing"/>
        <w:rPr>
          <w:rFonts w:ascii="Arial" w:hAnsi="Arial" w:cs="Arial"/>
          <w:b/>
          <w:color w:val="000000" w:themeColor="text1"/>
          <w:sz w:val="28"/>
          <w:szCs w:val="28"/>
        </w:rPr>
      </w:pPr>
      <w:r w:rsidRPr="00BC07B4">
        <w:rPr>
          <w:rFonts w:ascii="Arial" w:hAnsi="Arial" w:cs="Arial"/>
          <w:b/>
          <w:color w:val="0070C0"/>
          <w:sz w:val="28"/>
          <w:szCs w:val="28"/>
        </w:rPr>
        <w:t>D</w:t>
      </w:r>
      <w:r w:rsidR="008C1256" w:rsidRPr="00BC07B4">
        <w:rPr>
          <w:rFonts w:ascii="Arial" w:hAnsi="Arial" w:cs="Arial"/>
          <w:b/>
          <w:color w:val="0070C0"/>
          <w:sz w:val="28"/>
          <w:szCs w:val="28"/>
        </w:rPr>
        <w:t>elete Part of a Subject R</w:t>
      </w:r>
      <w:r w:rsidR="00B327CA" w:rsidRPr="00BC07B4">
        <w:rPr>
          <w:rFonts w:ascii="Arial" w:hAnsi="Arial" w:cs="Arial"/>
          <w:b/>
          <w:color w:val="0070C0"/>
          <w:sz w:val="28"/>
          <w:szCs w:val="28"/>
        </w:rPr>
        <w:t>ecord</w:t>
      </w:r>
    </w:p>
    <w:p w:rsidR="00B327CA" w:rsidRDefault="00B327CA" w:rsidP="00F16660">
      <w:pPr>
        <w:pStyle w:val="NoSpacing"/>
        <w:rPr>
          <w:rFonts w:ascii="Arial" w:hAnsi="Arial" w:cs="Arial"/>
          <w:color w:val="000000" w:themeColor="text1"/>
          <w:sz w:val="24"/>
          <w:szCs w:val="24"/>
        </w:rPr>
      </w:pPr>
    </w:p>
    <w:p w:rsidR="004E6DC5" w:rsidRDefault="00174F19" w:rsidP="005449AC">
      <w:pPr>
        <w:pStyle w:val="NoSpacing"/>
        <w:numPr>
          <w:ilvl w:val="0"/>
          <w:numId w:val="10"/>
        </w:numPr>
        <w:rPr>
          <w:rFonts w:ascii="Arial" w:hAnsi="Arial" w:cs="Arial"/>
          <w:color w:val="000000" w:themeColor="text1"/>
          <w:sz w:val="24"/>
          <w:szCs w:val="24"/>
        </w:rPr>
      </w:pPr>
      <w:r>
        <w:rPr>
          <w:rFonts w:ascii="Arial" w:hAnsi="Arial" w:cs="Arial"/>
          <w:color w:val="000000" w:themeColor="text1"/>
          <w:sz w:val="24"/>
          <w:szCs w:val="24"/>
        </w:rPr>
        <w:t xml:space="preserve">Use </w:t>
      </w:r>
      <w:r w:rsidRPr="00174F19">
        <w:rPr>
          <w:rFonts w:ascii="Arial" w:hAnsi="Arial" w:cs="Arial"/>
          <w:b/>
          <w:color w:val="000000" w:themeColor="text1"/>
          <w:sz w:val="24"/>
          <w:szCs w:val="24"/>
        </w:rPr>
        <w:t>Search</w:t>
      </w:r>
      <w:r>
        <w:rPr>
          <w:rFonts w:ascii="Arial" w:hAnsi="Arial" w:cs="Arial"/>
          <w:color w:val="000000" w:themeColor="text1"/>
          <w:sz w:val="24"/>
          <w:szCs w:val="24"/>
        </w:rPr>
        <w:t xml:space="preserve"> or </w:t>
      </w:r>
      <w:r w:rsidRPr="00174F19">
        <w:rPr>
          <w:rFonts w:ascii="Arial" w:hAnsi="Arial" w:cs="Arial"/>
          <w:b/>
          <w:color w:val="000000" w:themeColor="text1"/>
          <w:sz w:val="24"/>
          <w:szCs w:val="24"/>
        </w:rPr>
        <w:t>Browse</w:t>
      </w:r>
      <w:r w:rsidR="004E6DC5">
        <w:rPr>
          <w:rFonts w:ascii="Arial" w:hAnsi="Arial" w:cs="Arial"/>
          <w:color w:val="000000" w:themeColor="text1"/>
          <w:sz w:val="24"/>
          <w:szCs w:val="24"/>
        </w:rPr>
        <w:t xml:space="preserve"> to find the subject record you want to edit.</w:t>
      </w:r>
    </w:p>
    <w:p w:rsidR="00D67F9C" w:rsidRDefault="00D67F9C" w:rsidP="00D67F9C">
      <w:pPr>
        <w:pStyle w:val="NoSpacing"/>
        <w:ind w:left="720"/>
        <w:rPr>
          <w:rFonts w:ascii="Arial" w:hAnsi="Arial" w:cs="Arial"/>
          <w:color w:val="000000" w:themeColor="text1"/>
          <w:sz w:val="24"/>
          <w:szCs w:val="24"/>
        </w:rPr>
      </w:pPr>
    </w:p>
    <w:p w:rsidR="004E6DC5" w:rsidRDefault="00174F19" w:rsidP="005449AC">
      <w:pPr>
        <w:pStyle w:val="NoSpacing"/>
        <w:numPr>
          <w:ilvl w:val="0"/>
          <w:numId w:val="10"/>
        </w:numPr>
        <w:rPr>
          <w:rFonts w:ascii="Arial" w:hAnsi="Arial" w:cs="Arial"/>
          <w:color w:val="000000" w:themeColor="text1"/>
          <w:sz w:val="24"/>
          <w:szCs w:val="24"/>
        </w:rPr>
      </w:pPr>
      <w:r>
        <w:rPr>
          <w:rFonts w:ascii="Arial" w:hAnsi="Arial" w:cs="Arial"/>
          <w:color w:val="000000" w:themeColor="text1"/>
          <w:sz w:val="24"/>
          <w:szCs w:val="24"/>
        </w:rPr>
        <w:t xml:space="preserve">Click the </w:t>
      </w:r>
      <w:r w:rsidRPr="00174F19">
        <w:rPr>
          <w:rFonts w:ascii="Arial" w:hAnsi="Arial" w:cs="Arial"/>
          <w:b/>
          <w:color w:val="000000" w:themeColor="text1"/>
          <w:sz w:val="24"/>
          <w:szCs w:val="24"/>
        </w:rPr>
        <w:t>Edit</w:t>
      </w:r>
      <w:r w:rsidR="002D1B73">
        <w:rPr>
          <w:rFonts w:ascii="Arial" w:hAnsi="Arial" w:cs="Arial"/>
          <w:color w:val="000000" w:themeColor="text1"/>
          <w:sz w:val="24"/>
          <w:szCs w:val="24"/>
        </w:rPr>
        <w:t xml:space="preserve"> button at the right</w:t>
      </w:r>
      <w:r w:rsidR="00B559B6">
        <w:rPr>
          <w:rFonts w:ascii="Arial" w:hAnsi="Arial" w:cs="Arial"/>
          <w:color w:val="000000" w:themeColor="text1"/>
          <w:sz w:val="24"/>
          <w:szCs w:val="24"/>
        </w:rPr>
        <w:t xml:space="preserve"> side of the appropriate record in the results list.</w:t>
      </w:r>
    </w:p>
    <w:p w:rsidR="002D1B73" w:rsidRDefault="002D1B73" w:rsidP="002D1B73">
      <w:pPr>
        <w:pStyle w:val="ListParagraph"/>
        <w:rPr>
          <w:color w:val="000000" w:themeColor="text1"/>
          <w:sz w:val="24"/>
          <w:szCs w:val="24"/>
        </w:rPr>
      </w:pPr>
    </w:p>
    <w:p w:rsidR="002D1B73" w:rsidRDefault="002D1B73" w:rsidP="002D1B73">
      <w:pPr>
        <w:pStyle w:val="NoSpacing"/>
        <w:ind w:left="720"/>
        <w:rPr>
          <w:rFonts w:ascii="Arial" w:hAnsi="Arial" w:cs="Arial"/>
          <w:color w:val="000000" w:themeColor="text1"/>
          <w:sz w:val="24"/>
          <w:szCs w:val="24"/>
        </w:rPr>
      </w:pPr>
      <w:r>
        <w:rPr>
          <w:noProof/>
        </w:rPr>
        <mc:AlternateContent>
          <mc:Choice Requires="wps">
            <w:drawing>
              <wp:anchor distT="0" distB="0" distL="114300" distR="114300" simplePos="0" relativeHeight="251717632" behindDoc="0" locked="0" layoutInCell="1" allowOverlap="1" wp14:anchorId="2022485A" wp14:editId="5E3E6056">
                <wp:simplePos x="0" y="0"/>
                <wp:positionH relativeFrom="column">
                  <wp:posOffset>6181725</wp:posOffset>
                </wp:positionH>
                <wp:positionV relativeFrom="paragraph">
                  <wp:posOffset>532765</wp:posOffset>
                </wp:positionV>
                <wp:extent cx="276225" cy="304800"/>
                <wp:effectExtent l="57150" t="38100" r="47625" b="95250"/>
                <wp:wrapNone/>
                <wp:docPr id="140" name="Straight Arrow Connector 140"/>
                <wp:cNvGraphicFramePr/>
                <a:graphic xmlns:a="http://schemas.openxmlformats.org/drawingml/2006/main">
                  <a:graphicData uri="http://schemas.microsoft.com/office/word/2010/wordprocessingShape">
                    <wps:wsp>
                      <wps:cNvCnPr/>
                      <wps:spPr>
                        <a:xfrm flipH="1">
                          <a:off x="0" y="0"/>
                          <a:ext cx="276225" cy="3048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40" o:spid="_x0000_s1026" type="#_x0000_t32" style="position:absolute;margin-left:486.75pt;margin-top:41.95pt;width:21.75pt;height:24pt;flip:x;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" strokecolor="#c0504d [3205]" strokeweight="3pt">
                <v:stroke endarrow="open"/>
                <v:shadow on="t" color="black" opacity="22937f" origin=",.5" offset="0,.63889mm"/>
              </v:shape>
            </w:pict>
          </mc:Fallback>
        </mc:AlternateContent>
      </w:r>
      <w:r w:rsidRPr="00174F19">
        <w:rPr>
          <w:noProof/>
          <w:bdr w:val="single" w:sz="4" w:space="0" w:color="auto"/>
        </w:rPr>
        <w:drawing>
          <wp:inline distT="0" distB="0" distL="0" distR="0" wp14:anchorId="1A02B390" wp14:editId="74AF5980">
            <wp:extent cx="5943600" cy="1520190"/>
            <wp:effectExtent l="0" t="0" r="0" b="381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1520190"/>
                    </a:xfrm>
                    <a:prstGeom prst="rect">
                      <a:avLst/>
                    </a:prstGeom>
                  </pic:spPr>
                </pic:pic>
              </a:graphicData>
            </a:graphic>
          </wp:inline>
        </w:drawing>
      </w:r>
    </w:p>
    <w:p w:rsidR="00D67F9C" w:rsidRDefault="00D67F9C" w:rsidP="00D67F9C">
      <w:pPr>
        <w:pStyle w:val="ListParagraph"/>
        <w:rPr>
          <w:color w:val="000000" w:themeColor="text1"/>
          <w:sz w:val="24"/>
          <w:szCs w:val="24"/>
        </w:rPr>
      </w:pPr>
    </w:p>
    <w:p w:rsidR="00B559B6" w:rsidRDefault="00B559B6" w:rsidP="005449AC">
      <w:pPr>
        <w:pStyle w:val="NoSpacing"/>
        <w:numPr>
          <w:ilvl w:val="0"/>
          <w:numId w:val="10"/>
        </w:numPr>
        <w:rPr>
          <w:rFonts w:ascii="Arial" w:hAnsi="Arial" w:cs="Arial"/>
          <w:color w:val="000000" w:themeColor="text1"/>
          <w:sz w:val="24"/>
          <w:szCs w:val="24"/>
        </w:rPr>
      </w:pPr>
      <w:r>
        <w:rPr>
          <w:rFonts w:ascii="Arial" w:hAnsi="Arial" w:cs="Arial"/>
          <w:color w:val="000000" w:themeColor="text1"/>
          <w:sz w:val="24"/>
          <w:szCs w:val="24"/>
        </w:rPr>
        <w:lastRenderedPageBreak/>
        <w:t>When the record open</w:t>
      </w:r>
      <w:r w:rsidR="002D1B73">
        <w:rPr>
          <w:rFonts w:ascii="Arial" w:hAnsi="Arial" w:cs="Arial"/>
          <w:color w:val="000000" w:themeColor="text1"/>
          <w:sz w:val="24"/>
          <w:szCs w:val="24"/>
        </w:rPr>
        <w:t xml:space="preserve">s, click the sub-record </w:t>
      </w:r>
      <w:r>
        <w:rPr>
          <w:rFonts w:ascii="Arial" w:hAnsi="Arial" w:cs="Arial"/>
          <w:color w:val="000000" w:themeColor="text1"/>
          <w:sz w:val="24"/>
          <w:szCs w:val="24"/>
        </w:rPr>
        <w:t>of the record you wish to delete on the left navigation bar.</w:t>
      </w:r>
    </w:p>
    <w:p w:rsidR="008E248B" w:rsidRDefault="008E248B" w:rsidP="008E248B">
      <w:pPr>
        <w:pStyle w:val="ListParagraph"/>
        <w:rPr>
          <w:color w:val="000000" w:themeColor="text1"/>
          <w:sz w:val="24"/>
          <w:szCs w:val="24"/>
        </w:rPr>
      </w:pPr>
    </w:p>
    <w:p w:rsidR="00452D74" w:rsidRDefault="00B559B6" w:rsidP="005449AC">
      <w:pPr>
        <w:pStyle w:val="NoSpacing"/>
        <w:numPr>
          <w:ilvl w:val="0"/>
          <w:numId w:val="10"/>
        </w:numPr>
        <w:rPr>
          <w:rFonts w:ascii="Arial" w:hAnsi="Arial" w:cs="Arial"/>
          <w:color w:val="000000" w:themeColor="text1"/>
          <w:sz w:val="24"/>
          <w:szCs w:val="24"/>
        </w:rPr>
      </w:pPr>
      <w:r>
        <w:rPr>
          <w:rFonts w:ascii="Arial" w:hAnsi="Arial" w:cs="Arial"/>
          <w:color w:val="000000" w:themeColor="text1"/>
          <w:sz w:val="24"/>
          <w:szCs w:val="24"/>
        </w:rPr>
        <w:t xml:space="preserve">At the top of the subjects sub-record form, click on the </w:t>
      </w:r>
      <w:r w:rsidRPr="00174F19">
        <w:rPr>
          <w:rFonts w:ascii="Arial" w:hAnsi="Arial" w:cs="Arial"/>
          <w:b/>
          <w:color w:val="000000" w:themeColor="text1"/>
          <w:sz w:val="24"/>
          <w:szCs w:val="24"/>
        </w:rPr>
        <w:t>X</w:t>
      </w:r>
      <w:r>
        <w:rPr>
          <w:rFonts w:ascii="Arial" w:hAnsi="Arial" w:cs="Arial"/>
          <w:color w:val="000000" w:themeColor="text1"/>
          <w:sz w:val="24"/>
          <w:szCs w:val="24"/>
        </w:rPr>
        <w:t xml:space="preserve"> in the upper right corner. </w:t>
      </w:r>
    </w:p>
    <w:p w:rsidR="00452D74" w:rsidRDefault="00452D74" w:rsidP="00452D74">
      <w:pPr>
        <w:pStyle w:val="NoSpacing"/>
        <w:ind w:left="720"/>
        <w:rPr>
          <w:rFonts w:ascii="Arial" w:hAnsi="Arial" w:cs="Arial"/>
          <w:color w:val="000000" w:themeColor="text1"/>
          <w:sz w:val="24"/>
          <w:szCs w:val="24"/>
        </w:rPr>
      </w:pPr>
    </w:p>
    <w:p w:rsidR="00452D74" w:rsidRDefault="00452D74" w:rsidP="00452D74">
      <w:pPr>
        <w:pStyle w:val="NoSpacing"/>
        <w:ind w:left="720"/>
        <w:rPr>
          <w:rFonts w:ascii="Arial" w:hAnsi="Arial" w:cs="Arial"/>
          <w:color w:val="000000" w:themeColor="text1"/>
          <w:sz w:val="24"/>
          <w:szCs w:val="24"/>
        </w:rPr>
      </w:pPr>
      <w:r>
        <w:rPr>
          <w:noProof/>
        </w:rPr>
        <mc:AlternateContent>
          <mc:Choice Requires="wps">
            <w:drawing>
              <wp:anchor distT="0" distB="0" distL="114300" distR="114300" simplePos="0" relativeHeight="251679744" behindDoc="0" locked="0" layoutInCell="1" allowOverlap="1" wp14:anchorId="06097A91" wp14:editId="34AFB1EB">
                <wp:simplePos x="0" y="0"/>
                <wp:positionH relativeFrom="column">
                  <wp:posOffset>6181725</wp:posOffset>
                </wp:positionH>
                <wp:positionV relativeFrom="paragraph">
                  <wp:posOffset>742950</wp:posOffset>
                </wp:positionV>
                <wp:extent cx="542925" cy="209550"/>
                <wp:effectExtent l="57150" t="38100" r="47625" b="114300"/>
                <wp:wrapNone/>
                <wp:docPr id="62" name="Straight Arrow Connector 62"/>
                <wp:cNvGraphicFramePr/>
                <a:graphic xmlns:a="http://schemas.openxmlformats.org/drawingml/2006/main">
                  <a:graphicData uri="http://schemas.microsoft.com/office/word/2010/wordprocessingShape">
                    <wps:wsp>
                      <wps:cNvCnPr/>
                      <wps:spPr>
                        <a:xfrm flipH="1">
                          <a:off x="0" y="0"/>
                          <a:ext cx="542925" cy="2095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62" o:spid="_x0000_s1026" type="#_x0000_t32" style="position:absolute;margin-left:486.75pt;margin-top:58.5pt;width:42.75pt;height:16.5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" strokecolor="#c0504d [3205]" strokeweight="3pt">
                <v:stroke endarrow="open"/>
                <v:shadow on="t" color="black" opacity="22937f" origin=",.5" offset="0,.63889mm"/>
              </v:shape>
            </w:pict>
          </mc:Fallback>
        </mc:AlternateContent>
      </w:r>
      <w:r w:rsidR="002D1B73" w:rsidRPr="002D1B73">
        <w:rPr>
          <w:noProof/>
          <w:bdr w:val="single" w:sz="4" w:space="0" w:color="auto"/>
        </w:rPr>
        <w:drawing>
          <wp:inline distT="0" distB="0" distL="0" distR="0" wp14:anchorId="53494269" wp14:editId="3C859F45">
            <wp:extent cx="5943600" cy="1482725"/>
            <wp:effectExtent l="0" t="0" r="0" b="317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1482725"/>
                    </a:xfrm>
                    <a:prstGeom prst="rect">
                      <a:avLst/>
                    </a:prstGeom>
                  </pic:spPr>
                </pic:pic>
              </a:graphicData>
            </a:graphic>
          </wp:inline>
        </w:drawing>
      </w:r>
    </w:p>
    <w:p w:rsidR="00452D74" w:rsidRDefault="00452D74" w:rsidP="00452D74">
      <w:pPr>
        <w:pStyle w:val="NoSpacing"/>
        <w:ind w:left="720"/>
        <w:rPr>
          <w:rFonts w:ascii="Arial" w:hAnsi="Arial" w:cs="Arial"/>
          <w:color w:val="000000" w:themeColor="text1"/>
          <w:sz w:val="24"/>
          <w:szCs w:val="24"/>
        </w:rPr>
      </w:pPr>
    </w:p>
    <w:p w:rsidR="00B559B6" w:rsidRDefault="00B559B6" w:rsidP="005449AC">
      <w:pPr>
        <w:pStyle w:val="NoSpacing"/>
        <w:numPr>
          <w:ilvl w:val="0"/>
          <w:numId w:val="10"/>
        </w:numPr>
        <w:rPr>
          <w:rFonts w:ascii="Arial" w:hAnsi="Arial" w:cs="Arial"/>
          <w:color w:val="000000" w:themeColor="text1"/>
          <w:sz w:val="24"/>
          <w:szCs w:val="24"/>
        </w:rPr>
      </w:pPr>
      <w:r>
        <w:rPr>
          <w:rFonts w:ascii="Arial" w:hAnsi="Arial" w:cs="Arial"/>
          <w:color w:val="000000" w:themeColor="text1"/>
          <w:sz w:val="24"/>
          <w:szCs w:val="24"/>
        </w:rPr>
        <w:t xml:space="preserve">Click the blue </w:t>
      </w:r>
      <w:r w:rsidRPr="00174F19">
        <w:rPr>
          <w:rFonts w:ascii="Arial" w:hAnsi="Arial" w:cs="Arial"/>
          <w:b/>
          <w:color w:val="000000" w:themeColor="text1"/>
          <w:sz w:val="24"/>
          <w:szCs w:val="24"/>
        </w:rPr>
        <w:t>Confirm Removal</w:t>
      </w:r>
      <w:r>
        <w:rPr>
          <w:rFonts w:ascii="Arial" w:hAnsi="Arial" w:cs="Arial"/>
          <w:color w:val="000000" w:themeColor="text1"/>
          <w:sz w:val="24"/>
          <w:szCs w:val="24"/>
        </w:rPr>
        <w:t xml:space="preserve"> button that will appear in the upper right co</w:t>
      </w:r>
      <w:r w:rsidR="00EA1202">
        <w:rPr>
          <w:rFonts w:ascii="Arial" w:hAnsi="Arial" w:cs="Arial"/>
          <w:color w:val="000000" w:themeColor="text1"/>
          <w:sz w:val="24"/>
          <w:szCs w:val="24"/>
        </w:rPr>
        <w:t>rner of the section to delete the subject</w:t>
      </w:r>
      <w:r w:rsidR="00A1282A">
        <w:rPr>
          <w:rFonts w:ascii="Arial" w:hAnsi="Arial" w:cs="Arial"/>
          <w:color w:val="000000" w:themeColor="text1"/>
          <w:sz w:val="24"/>
          <w:szCs w:val="24"/>
        </w:rPr>
        <w:t xml:space="preserve"> sub-record</w:t>
      </w:r>
      <w:r>
        <w:rPr>
          <w:rFonts w:ascii="Arial" w:hAnsi="Arial" w:cs="Arial"/>
          <w:color w:val="000000" w:themeColor="text1"/>
          <w:sz w:val="24"/>
          <w:szCs w:val="24"/>
        </w:rPr>
        <w:t xml:space="preserve">, or </w:t>
      </w:r>
      <w:r w:rsidR="00282534">
        <w:rPr>
          <w:rFonts w:ascii="Arial" w:hAnsi="Arial" w:cs="Arial"/>
          <w:color w:val="000000" w:themeColor="text1"/>
          <w:sz w:val="24"/>
          <w:szCs w:val="24"/>
        </w:rPr>
        <w:t xml:space="preserve">click </w:t>
      </w:r>
      <w:r w:rsidRPr="00174F19">
        <w:rPr>
          <w:rFonts w:ascii="Arial" w:hAnsi="Arial" w:cs="Arial"/>
          <w:b/>
          <w:color w:val="000000" w:themeColor="text1"/>
          <w:sz w:val="24"/>
          <w:szCs w:val="24"/>
        </w:rPr>
        <w:t>Cancel</w:t>
      </w:r>
      <w:r>
        <w:rPr>
          <w:rFonts w:ascii="Arial" w:hAnsi="Arial" w:cs="Arial"/>
          <w:color w:val="000000" w:themeColor="text1"/>
          <w:sz w:val="24"/>
          <w:szCs w:val="24"/>
        </w:rPr>
        <w:t xml:space="preserve"> to retain it.</w:t>
      </w:r>
    </w:p>
    <w:p w:rsidR="00452D74" w:rsidRDefault="00452D74" w:rsidP="00452D74">
      <w:pPr>
        <w:pStyle w:val="NoSpacing"/>
        <w:rPr>
          <w:rFonts w:ascii="Arial" w:hAnsi="Arial" w:cs="Arial"/>
          <w:color w:val="000000" w:themeColor="text1"/>
          <w:sz w:val="24"/>
          <w:szCs w:val="24"/>
        </w:rPr>
      </w:pPr>
    </w:p>
    <w:p w:rsidR="00452D74" w:rsidRDefault="00452D74" w:rsidP="00452D74">
      <w:pPr>
        <w:pStyle w:val="NoSpacing"/>
        <w:ind w:left="720"/>
        <w:rPr>
          <w:rFonts w:ascii="Arial" w:hAnsi="Arial" w:cs="Arial"/>
          <w:color w:val="000000" w:themeColor="text1"/>
          <w:sz w:val="24"/>
          <w:szCs w:val="24"/>
        </w:rPr>
      </w:pPr>
      <w:r>
        <w:rPr>
          <w:noProof/>
        </w:rPr>
        <mc:AlternateContent>
          <mc:Choice Requires="wps">
            <w:drawing>
              <wp:anchor distT="0" distB="0" distL="114300" distR="114300" simplePos="0" relativeHeight="251680768" behindDoc="0" locked="0" layoutInCell="1" allowOverlap="1" wp14:anchorId="6D3BEDD5" wp14:editId="2F20076E">
                <wp:simplePos x="0" y="0"/>
                <wp:positionH relativeFrom="column">
                  <wp:posOffset>5915025</wp:posOffset>
                </wp:positionH>
                <wp:positionV relativeFrom="paragraph">
                  <wp:posOffset>666115</wp:posOffset>
                </wp:positionV>
                <wp:extent cx="390526" cy="247650"/>
                <wp:effectExtent l="57150" t="38100" r="47625" b="95250"/>
                <wp:wrapNone/>
                <wp:docPr id="64" name="Straight Arrow Connector 64"/>
                <wp:cNvGraphicFramePr/>
                <a:graphic xmlns:a="http://schemas.openxmlformats.org/drawingml/2006/main">
                  <a:graphicData uri="http://schemas.microsoft.com/office/word/2010/wordprocessingShape">
                    <wps:wsp>
                      <wps:cNvCnPr/>
                      <wps:spPr>
                        <a:xfrm flipH="1">
                          <a:off x="0" y="0"/>
                          <a:ext cx="390526" cy="2476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4" o:spid="_x0000_s1026" type="#_x0000_t32" style="position:absolute;margin-left:465.75pt;margin-top:52.45pt;width:30.75pt;height:19.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" strokecolor="#c0504d [3205]" strokeweight="3pt">
                <v:stroke endarrow="open"/>
                <v:shadow on="t" color="black" opacity="22937f" origin=",.5" offset="0,.63889mm"/>
              </v:shape>
            </w:pict>
          </mc:Fallback>
        </mc:AlternateContent>
      </w:r>
      <w:r w:rsidR="002D1B73" w:rsidRPr="002D1B73">
        <w:rPr>
          <w:noProof/>
          <w:bdr w:val="single" w:sz="4" w:space="0" w:color="auto"/>
        </w:rPr>
        <w:drawing>
          <wp:inline distT="0" distB="0" distL="0" distR="0" wp14:anchorId="7AC9D4F5" wp14:editId="2BFBBE94">
            <wp:extent cx="5943600" cy="1503045"/>
            <wp:effectExtent l="0" t="0" r="0" b="190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1503045"/>
                    </a:xfrm>
                    <a:prstGeom prst="rect">
                      <a:avLst/>
                    </a:prstGeom>
                  </pic:spPr>
                </pic:pic>
              </a:graphicData>
            </a:graphic>
          </wp:inline>
        </w:drawing>
      </w:r>
    </w:p>
    <w:p w:rsidR="00452D74" w:rsidRDefault="00452D74" w:rsidP="00452D74">
      <w:pPr>
        <w:pStyle w:val="NoSpacing"/>
        <w:rPr>
          <w:rFonts w:ascii="Arial" w:hAnsi="Arial" w:cs="Arial"/>
          <w:color w:val="000000" w:themeColor="text1"/>
          <w:sz w:val="24"/>
          <w:szCs w:val="24"/>
        </w:rPr>
      </w:pPr>
    </w:p>
    <w:p w:rsidR="00FA4D8F" w:rsidRDefault="00FA4D8F" w:rsidP="00FA4D8F">
      <w:pPr>
        <w:pStyle w:val="NoSpacing"/>
        <w:rPr>
          <w:rFonts w:ascii="Arial" w:hAnsi="Arial" w:cs="Arial"/>
          <w:color w:val="000000" w:themeColor="text1"/>
          <w:sz w:val="24"/>
          <w:szCs w:val="24"/>
        </w:rPr>
      </w:pPr>
    </w:p>
    <w:p w:rsidR="00FA4D8F" w:rsidRPr="00BC07B4" w:rsidRDefault="00FA4D8F" w:rsidP="00FA4D8F">
      <w:pPr>
        <w:pStyle w:val="NoSpacing"/>
        <w:rPr>
          <w:rFonts w:ascii="Arial" w:hAnsi="Arial" w:cs="Arial"/>
          <w:b/>
          <w:color w:val="0070C0"/>
          <w:sz w:val="28"/>
          <w:szCs w:val="28"/>
        </w:rPr>
      </w:pPr>
      <w:r w:rsidRPr="00BC07B4">
        <w:rPr>
          <w:rFonts w:ascii="Arial" w:hAnsi="Arial" w:cs="Arial"/>
          <w:b/>
          <w:color w:val="0070C0"/>
          <w:sz w:val="28"/>
          <w:szCs w:val="28"/>
        </w:rPr>
        <w:t>Delete an Entire Subject Record</w:t>
      </w:r>
    </w:p>
    <w:p w:rsidR="004B5220" w:rsidRDefault="004B5220" w:rsidP="00FA4D8F">
      <w:pPr>
        <w:pStyle w:val="NoSpacing"/>
        <w:rPr>
          <w:rFonts w:ascii="Arial" w:hAnsi="Arial" w:cs="Arial"/>
          <w:color w:val="000000" w:themeColor="text1"/>
          <w:sz w:val="24"/>
          <w:szCs w:val="24"/>
        </w:rPr>
      </w:pPr>
    </w:p>
    <w:p w:rsidR="00FA4D8F" w:rsidRDefault="00174F19" w:rsidP="00FA4D8F">
      <w:pPr>
        <w:pStyle w:val="NoSpacing"/>
        <w:rPr>
          <w:rFonts w:ascii="Arial" w:hAnsi="Arial" w:cs="Arial"/>
          <w:color w:val="000000" w:themeColor="text1"/>
          <w:sz w:val="24"/>
          <w:szCs w:val="24"/>
        </w:rPr>
      </w:pPr>
      <w:r>
        <w:rPr>
          <w:rFonts w:ascii="Arial" w:hAnsi="Arial" w:cs="Arial"/>
          <w:color w:val="000000" w:themeColor="text1"/>
          <w:sz w:val="24"/>
          <w:szCs w:val="24"/>
        </w:rPr>
        <w:t xml:space="preserve">Use </w:t>
      </w:r>
      <w:r w:rsidRPr="00174F19">
        <w:rPr>
          <w:rFonts w:ascii="Arial" w:hAnsi="Arial" w:cs="Arial"/>
          <w:b/>
          <w:color w:val="000000" w:themeColor="text1"/>
          <w:sz w:val="24"/>
          <w:szCs w:val="24"/>
        </w:rPr>
        <w:t>Search</w:t>
      </w:r>
      <w:r>
        <w:rPr>
          <w:rFonts w:ascii="Arial" w:hAnsi="Arial" w:cs="Arial"/>
          <w:color w:val="000000" w:themeColor="text1"/>
          <w:sz w:val="24"/>
          <w:szCs w:val="24"/>
        </w:rPr>
        <w:t xml:space="preserve"> or </w:t>
      </w:r>
      <w:r w:rsidRPr="00174F19">
        <w:rPr>
          <w:rFonts w:ascii="Arial" w:hAnsi="Arial" w:cs="Arial"/>
          <w:b/>
          <w:color w:val="000000" w:themeColor="text1"/>
          <w:sz w:val="24"/>
          <w:szCs w:val="24"/>
        </w:rPr>
        <w:t>B</w:t>
      </w:r>
      <w:r w:rsidR="00FA4D8F" w:rsidRPr="00174F19">
        <w:rPr>
          <w:rFonts w:ascii="Arial" w:hAnsi="Arial" w:cs="Arial"/>
          <w:b/>
          <w:color w:val="000000" w:themeColor="text1"/>
          <w:sz w:val="24"/>
          <w:szCs w:val="24"/>
        </w:rPr>
        <w:t>rowse</w:t>
      </w:r>
      <w:r w:rsidR="00FA4D8F">
        <w:rPr>
          <w:rFonts w:ascii="Arial" w:hAnsi="Arial" w:cs="Arial"/>
          <w:color w:val="000000" w:themeColor="text1"/>
          <w:sz w:val="24"/>
          <w:szCs w:val="24"/>
        </w:rPr>
        <w:t xml:space="preserve"> to find the subject record you want to delete.</w:t>
      </w:r>
      <w:r w:rsidR="00546D8D">
        <w:rPr>
          <w:rFonts w:ascii="Arial" w:hAnsi="Arial" w:cs="Arial"/>
          <w:color w:val="000000" w:themeColor="text1"/>
          <w:sz w:val="24"/>
          <w:szCs w:val="24"/>
        </w:rPr>
        <w:t xml:space="preserve"> </w:t>
      </w:r>
      <w:r w:rsidR="00FA4D8F">
        <w:rPr>
          <w:rFonts w:ascii="Arial" w:hAnsi="Arial" w:cs="Arial"/>
          <w:color w:val="000000" w:themeColor="text1"/>
          <w:sz w:val="24"/>
          <w:szCs w:val="24"/>
        </w:rPr>
        <w:t xml:space="preserve">If you use a browse search, you have two options for deleting a subject. If </w:t>
      </w:r>
      <w:r w:rsidR="00DF548C">
        <w:rPr>
          <w:rFonts w:ascii="Arial" w:hAnsi="Arial" w:cs="Arial"/>
          <w:color w:val="000000" w:themeColor="text1"/>
          <w:sz w:val="24"/>
          <w:szCs w:val="24"/>
        </w:rPr>
        <w:t xml:space="preserve">you use a keyword search (i.e., </w:t>
      </w:r>
      <w:r w:rsidR="00FA4D8F">
        <w:rPr>
          <w:rFonts w:ascii="Arial" w:hAnsi="Arial" w:cs="Arial"/>
          <w:color w:val="000000" w:themeColor="text1"/>
          <w:sz w:val="24"/>
          <w:szCs w:val="24"/>
        </w:rPr>
        <w:t>the search box), you will only be able to use option 2 (below) to delete a subject record.</w:t>
      </w:r>
    </w:p>
    <w:p w:rsidR="00FA4D8F" w:rsidRDefault="00FA4D8F" w:rsidP="00FA4D8F">
      <w:pPr>
        <w:pStyle w:val="NoSpacing"/>
        <w:rPr>
          <w:rFonts w:ascii="Arial" w:hAnsi="Arial" w:cs="Arial"/>
          <w:color w:val="000000" w:themeColor="text1"/>
          <w:sz w:val="24"/>
          <w:szCs w:val="24"/>
        </w:rPr>
      </w:pPr>
    </w:p>
    <w:p w:rsidR="00FA4D8F" w:rsidRDefault="00FA4D8F" w:rsidP="005449AC">
      <w:pPr>
        <w:pStyle w:val="NoSpacing"/>
        <w:numPr>
          <w:ilvl w:val="0"/>
          <w:numId w:val="11"/>
        </w:numPr>
        <w:rPr>
          <w:rFonts w:ascii="Arial" w:hAnsi="Arial" w:cs="Arial"/>
          <w:color w:val="000000" w:themeColor="text1"/>
          <w:sz w:val="24"/>
          <w:szCs w:val="24"/>
        </w:rPr>
      </w:pPr>
      <w:r>
        <w:rPr>
          <w:rFonts w:ascii="Arial" w:hAnsi="Arial" w:cs="Arial"/>
          <w:color w:val="000000" w:themeColor="text1"/>
          <w:sz w:val="24"/>
          <w:szCs w:val="24"/>
        </w:rPr>
        <w:t>On the browse results screen, click the checkbox at the left of the record you wish to de</w:t>
      </w:r>
      <w:r w:rsidR="00174F19">
        <w:rPr>
          <w:rFonts w:ascii="Arial" w:hAnsi="Arial" w:cs="Arial"/>
          <w:color w:val="000000" w:themeColor="text1"/>
          <w:sz w:val="24"/>
          <w:szCs w:val="24"/>
        </w:rPr>
        <w:t xml:space="preserve">lete. Then click the red </w:t>
      </w:r>
      <w:r w:rsidR="00174F19" w:rsidRPr="00174F19">
        <w:rPr>
          <w:rFonts w:ascii="Arial" w:hAnsi="Arial" w:cs="Arial"/>
          <w:b/>
          <w:color w:val="000000" w:themeColor="text1"/>
          <w:sz w:val="24"/>
          <w:szCs w:val="24"/>
        </w:rPr>
        <w:t>Delete</w:t>
      </w:r>
      <w:r>
        <w:rPr>
          <w:rFonts w:ascii="Arial" w:hAnsi="Arial" w:cs="Arial"/>
          <w:color w:val="000000" w:themeColor="text1"/>
          <w:sz w:val="24"/>
          <w:szCs w:val="24"/>
        </w:rPr>
        <w:t xml:space="preserve"> button in the upper right corner.</w:t>
      </w:r>
    </w:p>
    <w:p w:rsidR="00FA4D8F" w:rsidRDefault="00FA4D8F" w:rsidP="00FA4D8F">
      <w:pPr>
        <w:pStyle w:val="NoSpacing"/>
        <w:rPr>
          <w:rFonts w:ascii="Arial" w:hAnsi="Arial" w:cs="Arial"/>
          <w:color w:val="000000" w:themeColor="text1"/>
          <w:sz w:val="24"/>
          <w:szCs w:val="24"/>
        </w:rPr>
      </w:pPr>
    </w:p>
    <w:p w:rsidR="00DE0D23" w:rsidRPr="00FA4D8F" w:rsidRDefault="00034588" w:rsidP="00DE0D23">
      <w:pPr>
        <w:pStyle w:val="NoSpacing"/>
        <w:ind w:left="720"/>
        <w:rPr>
          <w:rFonts w:ascii="Arial" w:hAnsi="Arial" w:cs="Arial"/>
          <w:color w:val="000000" w:themeColor="text1"/>
          <w:sz w:val="24"/>
          <w:szCs w:val="24"/>
        </w:rPr>
      </w:pPr>
      <w:r>
        <w:rPr>
          <w:rFonts w:ascii="Arial" w:hAnsi="Arial" w:cs="Arial"/>
          <w:noProof/>
          <w:color w:val="000000" w:themeColor="text1"/>
          <w:sz w:val="24"/>
          <w:szCs w:val="24"/>
        </w:rPr>
        <w:lastRenderedPageBreak/>
        <mc:AlternateContent>
          <mc:Choice Requires="wps">
            <w:drawing>
              <wp:anchor distT="0" distB="0" distL="114300" distR="114300" simplePos="0" relativeHeight="251664384" behindDoc="0" locked="0" layoutInCell="1" allowOverlap="1" wp14:anchorId="11ACFC25" wp14:editId="3451C227">
                <wp:simplePos x="0" y="0"/>
                <wp:positionH relativeFrom="column">
                  <wp:posOffset>6257925</wp:posOffset>
                </wp:positionH>
                <wp:positionV relativeFrom="paragraph">
                  <wp:posOffset>-452755</wp:posOffset>
                </wp:positionV>
                <wp:extent cx="285750" cy="342900"/>
                <wp:effectExtent l="57150" t="38100" r="38100" b="95250"/>
                <wp:wrapNone/>
                <wp:docPr id="38" name="Straight Arrow Connector 38"/>
                <wp:cNvGraphicFramePr/>
                <a:graphic xmlns:a="http://schemas.openxmlformats.org/drawingml/2006/main">
                  <a:graphicData uri="http://schemas.microsoft.com/office/word/2010/wordprocessingShape">
                    <wps:wsp>
                      <wps:cNvCnPr/>
                      <wps:spPr>
                        <a:xfrm flipH="1">
                          <a:off x="0" y="0"/>
                          <a:ext cx="285750" cy="3429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38" o:spid="_x0000_s1026" type="#_x0000_t32" style="position:absolute;margin-left:492.75pt;margin-top:-35.65pt;width:22.5pt;height:27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" strokecolor="#c0504d [3205]" strokeweight="3pt">
                <v:stroke endarrow="open"/>
                <v:shadow on="t" color="black" opacity="22937f" origin=",.5" offset="0,.63889mm"/>
              </v:shape>
            </w:pict>
          </mc:Fallback>
        </mc:AlternateContent>
      </w:r>
      <w:r w:rsidR="00DE0D23">
        <w:rPr>
          <w:noProof/>
        </w:rPr>
        <mc:AlternateContent>
          <mc:Choice Requires="wps">
            <w:drawing>
              <wp:anchor distT="0" distB="0" distL="114300" distR="114300" simplePos="0" relativeHeight="251663360" behindDoc="0" locked="0" layoutInCell="1" allowOverlap="1" wp14:anchorId="397264E9" wp14:editId="74961350">
                <wp:simplePos x="0" y="0"/>
                <wp:positionH relativeFrom="column">
                  <wp:posOffset>133350</wp:posOffset>
                </wp:positionH>
                <wp:positionV relativeFrom="paragraph">
                  <wp:posOffset>849630</wp:posOffset>
                </wp:positionV>
                <wp:extent cx="409575" cy="285750"/>
                <wp:effectExtent l="57150" t="38100" r="85725" b="95250"/>
                <wp:wrapNone/>
                <wp:docPr id="37" name="Straight Arrow Connector 37"/>
                <wp:cNvGraphicFramePr/>
                <a:graphic xmlns:a="http://schemas.openxmlformats.org/drawingml/2006/main">
                  <a:graphicData uri="http://schemas.microsoft.com/office/word/2010/wordprocessingShape">
                    <wps:wsp>
                      <wps:cNvCnPr/>
                      <wps:spPr>
                        <a:xfrm>
                          <a:off x="0" y="0"/>
                          <a:ext cx="409575" cy="2857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37" o:spid="_x0000_s1026" type="#_x0000_t32" style="position:absolute;margin-left:10.5pt;margin-top:66.9pt;width:32.25pt;height:22.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" strokecolor="#c0504d [3205]" strokeweight="3pt">
                <v:stroke endarrow="open"/>
                <v:shadow on="t" color="black" opacity="22937f" origin=",.5" offset="0,.63889mm"/>
              </v:shape>
            </w:pict>
          </mc:Fallback>
        </mc:AlternateContent>
      </w:r>
      <w:r w:rsidR="00DE0D23" w:rsidRPr="00DE0D23">
        <w:rPr>
          <w:noProof/>
          <w:bdr w:val="single" w:sz="4" w:space="0" w:color="auto"/>
        </w:rPr>
        <w:drawing>
          <wp:inline distT="0" distB="0" distL="0" distR="0" wp14:anchorId="3C6FC7A5" wp14:editId="274AC7DB">
            <wp:extent cx="5943600" cy="1806575"/>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1806575"/>
                    </a:xfrm>
                    <a:prstGeom prst="rect">
                      <a:avLst/>
                    </a:prstGeom>
                  </pic:spPr>
                </pic:pic>
              </a:graphicData>
            </a:graphic>
          </wp:inline>
        </w:drawing>
      </w:r>
    </w:p>
    <w:p w:rsidR="00FA4D8F" w:rsidRDefault="00FA4D8F" w:rsidP="00FA4D8F">
      <w:pPr>
        <w:pStyle w:val="NoSpacing"/>
        <w:rPr>
          <w:rFonts w:ascii="Arial" w:hAnsi="Arial" w:cs="Arial"/>
          <w:b/>
          <w:color w:val="0070C0"/>
          <w:sz w:val="24"/>
          <w:szCs w:val="24"/>
        </w:rPr>
      </w:pPr>
    </w:p>
    <w:p w:rsidR="00DE0D23" w:rsidRPr="00DE0D23" w:rsidRDefault="00DE0D23" w:rsidP="005449AC">
      <w:pPr>
        <w:pStyle w:val="NoSpacing"/>
        <w:numPr>
          <w:ilvl w:val="0"/>
          <w:numId w:val="11"/>
        </w:numPr>
        <w:rPr>
          <w:rFonts w:ascii="Arial" w:hAnsi="Arial" w:cs="Arial"/>
          <w:b/>
          <w:color w:val="000000" w:themeColor="text1"/>
          <w:sz w:val="24"/>
          <w:szCs w:val="24"/>
        </w:rPr>
      </w:pPr>
      <w:r>
        <w:rPr>
          <w:rFonts w:ascii="Arial" w:hAnsi="Arial" w:cs="Arial"/>
          <w:color w:val="000000" w:themeColor="text1"/>
          <w:sz w:val="24"/>
          <w:szCs w:val="24"/>
        </w:rPr>
        <w:t xml:space="preserve">On the results screen, click the </w:t>
      </w:r>
      <w:r w:rsidRPr="00174F19">
        <w:rPr>
          <w:rFonts w:ascii="Arial" w:hAnsi="Arial" w:cs="Arial"/>
          <w:b/>
          <w:color w:val="000000" w:themeColor="text1"/>
          <w:sz w:val="24"/>
          <w:szCs w:val="24"/>
        </w:rPr>
        <w:t>Edit</w:t>
      </w:r>
      <w:r>
        <w:rPr>
          <w:rFonts w:ascii="Arial" w:hAnsi="Arial" w:cs="Arial"/>
          <w:color w:val="000000" w:themeColor="text1"/>
          <w:sz w:val="24"/>
          <w:szCs w:val="24"/>
        </w:rPr>
        <w:t xml:space="preserve"> button to open the subject record in edit mode. Then click the red </w:t>
      </w:r>
      <w:r w:rsidRPr="00174F19">
        <w:rPr>
          <w:rFonts w:ascii="Arial" w:hAnsi="Arial" w:cs="Arial"/>
          <w:b/>
          <w:color w:val="000000" w:themeColor="text1"/>
          <w:sz w:val="24"/>
          <w:szCs w:val="24"/>
        </w:rPr>
        <w:t>Delete</w:t>
      </w:r>
      <w:r w:rsidR="00174F19">
        <w:rPr>
          <w:rFonts w:ascii="Arial" w:hAnsi="Arial" w:cs="Arial"/>
          <w:color w:val="000000" w:themeColor="text1"/>
          <w:sz w:val="24"/>
          <w:szCs w:val="24"/>
        </w:rPr>
        <w:t xml:space="preserve"> button in the upper right-</w:t>
      </w:r>
      <w:r>
        <w:rPr>
          <w:rFonts w:ascii="Arial" w:hAnsi="Arial" w:cs="Arial"/>
          <w:color w:val="000000" w:themeColor="text1"/>
          <w:sz w:val="24"/>
          <w:szCs w:val="24"/>
        </w:rPr>
        <w:t xml:space="preserve">hand corner of the resource </w:t>
      </w:r>
      <w:commentRangeStart w:id="1"/>
      <w:r>
        <w:rPr>
          <w:rFonts w:ascii="Arial" w:hAnsi="Arial" w:cs="Arial"/>
          <w:color w:val="000000" w:themeColor="text1"/>
          <w:sz w:val="24"/>
          <w:szCs w:val="24"/>
        </w:rPr>
        <w:t>record</w:t>
      </w:r>
      <w:commentRangeEnd w:id="1"/>
      <w:r w:rsidR="00E449D7">
        <w:rPr>
          <w:rStyle w:val="CommentReference"/>
        </w:rPr>
        <w:commentReference w:id="1"/>
      </w:r>
      <w:r>
        <w:rPr>
          <w:rFonts w:ascii="Arial" w:hAnsi="Arial" w:cs="Arial"/>
          <w:color w:val="000000" w:themeColor="text1"/>
          <w:sz w:val="24"/>
          <w:szCs w:val="24"/>
        </w:rPr>
        <w:t>.</w:t>
      </w:r>
    </w:p>
    <w:p w:rsidR="00DE0D23" w:rsidRDefault="00452D74" w:rsidP="00DE0D23">
      <w:pPr>
        <w:pStyle w:val="NoSpacing"/>
        <w:rPr>
          <w:rFonts w:ascii="Arial" w:hAnsi="Arial" w:cs="Arial"/>
          <w:color w:val="000000" w:themeColor="text1"/>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665408" behindDoc="0" locked="0" layoutInCell="1" allowOverlap="1" wp14:anchorId="7AE1D7E6" wp14:editId="45248D5D">
                <wp:simplePos x="0" y="0"/>
                <wp:positionH relativeFrom="column">
                  <wp:posOffset>6305550</wp:posOffset>
                </wp:positionH>
                <wp:positionV relativeFrom="paragraph">
                  <wp:posOffset>-166370</wp:posOffset>
                </wp:positionV>
                <wp:extent cx="180975" cy="247650"/>
                <wp:effectExtent l="57150" t="38100" r="47625" b="95250"/>
                <wp:wrapNone/>
                <wp:docPr id="40" name="Straight Arrow Connector 40"/>
                <wp:cNvGraphicFramePr/>
                <a:graphic xmlns:a="http://schemas.openxmlformats.org/drawingml/2006/main">
                  <a:graphicData uri="http://schemas.microsoft.com/office/word/2010/wordprocessingShape">
                    <wps:wsp>
                      <wps:cNvCnPr/>
                      <wps:spPr>
                        <a:xfrm flipH="1">
                          <a:off x="0" y="0"/>
                          <a:ext cx="180975" cy="2476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40" o:spid="_x0000_s1026" type="#_x0000_t32" style="position:absolute;margin-left:496.5pt;margin-top:-13.1pt;width:14.25pt;height:19.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" strokecolor="#c0504d [3205]" strokeweight="3pt">
                <v:stroke endarrow="open"/>
                <v:shadow on="t" color="black" opacity="22937f" origin=",.5" offset="0,.63889mm"/>
              </v:shape>
            </w:pict>
          </mc:Fallback>
        </mc:AlternateContent>
      </w:r>
    </w:p>
    <w:p w:rsidR="00DE0D23" w:rsidRPr="00DE0D23" w:rsidRDefault="00DE0D23" w:rsidP="00DE0D23">
      <w:pPr>
        <w:pStyle w:val="NoSpacing"/>
        <w:ind w:left="720"/>
        <w:rPr>
          <w:rFonts w:ascii="Arial" w:hAnsi="Arial" w:cs="Arial"/>
          <w:b/>
          <w:color w:val="000000" w:themeColor="text1"/>
          <w:sz w:val="24"/>
          <w:szCs w:val="24"/>
        </w:rPr>
      </w:pPr>
      <w:r w:rsidRPr="00DE0D23">
        <w:rPr>
          <w:noProof/>
          <w:bdr w:val="single" w:sz="4" w:space="0" w:color="auto"/>
        </w:rPr>
        <w:drawing>
          <wp:inline distT="0" distB="0" distL="0" distR="0" wp14:anchorId="264FF789" wp14:editId="64D818EF">
            <wp:extent cx="5943600" cy="8604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860425"/>
                    </a:xfrm>
                    <a:prstGeom prst="rect">
                      <a:avLst/>
                    </a:prstGeom>
                  </pic:spPr>
                </pic:pic>
              </a:graphicData>
            </a:graphic>
          </wp:inline>
        </w:drawing>
      </w:r>
    </w:p>
    <w:p w:rsidR="00DE0D23" w:rsidRPr="00BB3B00" w:rsidRDefault="00DE0D23" w:rsidP="00FA4D8F">
      <w:pPr>
        <w:pStyle w:val="NoSpacing"/>
        <w:rPr>
          <w:rFonts w:ascii="Arial" w:hAnsi="Arial" w:cs="Arial"/>
          <w:b/>
          <w:color w:val="0070C0"/>
          <w:sz w:val="24"/>
          <w:szCs w:val="24"/>
        </w:rPr>
      </w:pPr>
    </w:p>
    <w:p w:rsidR="00B009FA" w:rsidRDefault="00B009FA" w:rsidP="00F16660">
      <w:pPr>
        <w:pStyle w:val="NoSpacing"/>
        <w:rPr>
          <w:rFonts w:ascii="Arial" w:hAnsi="Arial" w:cs="Arial"/>
          <w:color w:val="000000" w:themeColor="text1"/>
          <w:sz w:val="24"/>
          <w:szCs w:val="24"/>
        </w:rPr>
      </w:pPr>
      <w:r>
        <w:rPr>
          <w:rFonts w:ascii="Arial" w:hAnsi="Arial" w:cs="Arial"/>
          <w:color w:val="000000" w:themeColor="text1"/>
          <w:sz w:val="24"/>
          <w:szCs w:val="24"/>
        </w:rPr>
        <w:t xml:space="preserve">In each case, the system will warn you that you are permanently deleting the record. Click </w:t>
      </w:r>
      <w:r w:rsidRPr="002D1B73">
        <w:rPr>
          <w:rFonts w:ascii="Arial" w:hAnsi="Arial" w:cs="Arial"/>
          <w:b/>
          <w:color w:val="000000" w:themeColor="text1"/>
          <w:sz w:val="24"/>
          <w:szCs w:val="24"/>
        </w:rPr>
        <w:t>Delete</w:t>
      </w:r>
      <w:r>
        <w:rPr>
          <w:rFonts w:ascii="Arial" w:hAnsi="Arial" w:cs="Arial"/>
          <w:color w:val="000000" w:themeColor="text1"/>
          <w:sz w:val="24"/>
          <w:szCs w:val="24"/>
        </w:rPr>
        <w:t xml:space="preserve"> again to continue, or click </w:t>
      </w:r>
      <w:r w:rsidRPr="002D1B73">
        <w:rPr>
          <w:rFonts w:ascii="Arial" w:hAnsi="Arial" w:cs="Arial"/>
          <w:b/>
          <w:color w:val="000000" w:themeColor="text1"/>
          <w:sz w:val="24"/>
          <w:szCs w:val="24"/>
        </w:rPr>
        <w:t xml:space="preserve">Cancel </w:t>
      </w:r>
      <w:r>
        <w:rPr>
          <w:rFonts w:ascii="Arial" w:hAnsi="Arial" w:cs="Arial"/>
          <w:color w:val="000000" w:themeColor="text1"/>
          <w:sz w:val="24"/>
          <w:szCs w:val="24"/>
        </w:rPr>
        <w:t xml:space="preserve">or </w:t>
      </w:r>
      <w:r w:rsidRPr="002D1B73">
        <w:rPr>
          <w:rFonts w:ascii="Arial" w:hAnsi="Arial" w:cs="Arial"/>
          <w:b/>
          <w:color w:val="000000" w:themeColor="text1"/>
          <w:sz w:val="24"/>
          <w:szCs w:val="24"/>
        </w:rPr>
        <w:t>X</w:t>
      </w:r>
      <w:r>
        <w:rPr>
          <w:rFonts w:ascii="Arial" w:hAnsi="Arial" w:cs="Arial"/>
          <w:color w:val="000000" w:themeColor="text1"/>
          <w:sz w:val="24"/>
          <w:szCs w:val="24"/>
        </w:rPr>
        <w:t xml:space="preserve"> to exit the screen without deleting the record.</w:t>
      </w:r>
    </w:p>
    <w:p w:rsidR="00D67F9C" w:rsidRDefault="00D67F9C" w:rsidP="00F16660">
      <w:pPr>
        <w:pStyle w:val="NoSpacing"/>
        <w:rPr>
          <w:rFonts w:ascii="Arial" w:hAnsi="Arial" w:cs="Arial"/>
          <w:color w:val="000000" w:themeColor="text1"/>
          <w:sz w:val="24"/>
          <w:szCs w:val="24"/>
        </w:rPr>
      </w:pPr>
    </w:p>
    <w:p w:rsidR="00D67F9C" w:rsidRDefault="00D67F9C" w:rsidP="00F16660">
      <w:pPr>
        <w:pStyle w:val="NoSpacing"/>
        <w:rPr>
          <w:rFonts w:ascii="Arial" w:hAnsi="Arial" w:cs="Arial"/>
          <w:color w:val="000000" w:themeColor="text1"/>
          <w:sz w:val="24"/>
          <w:szCs w:val="24"/>
        </w:rPr>
      </w:pPr>
      <w:r w:rsidRPr="00D67F9C">
        <w:rPr>
          <w:noProof/>
          <w:bdr w:val="single" w:sz="4" w:space="0" w:color="auto"/>
        </w:rPr>
        <w:drawing>
          <wp:inline distT="0" distB="0" distL="0" distR="0" wp14:anchorId="514184AE" wp14:editId="598BEAB7">
            <wp:extent cx="5276850" cy="20288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6850" cy="2028825"/>
                    </a:xfrm>
                    <a:prstGeom prst="rect">
                      <a:avLst/>
                    </a:prstGeom>
                  </pic:spPr>
                </pic:pic>
              </a:graphicData>
            </a:graphic>
          </wp:inline>
        </w:drawing>
      </w:r>
    </w:p>
    <w:p w:rsidR="001B2EAF" w:rsidRDefault="001B2EAF" w:rsidP="00F16660">
      <w:pPr>
        <w:pStyle w:val="NoSpacing"/>
        <w:rPr>
          <w:rFonts w:ascii="Arial" w:hAnsi="Arial" w:cs="Arial"/>
          <w:color w:val="000000" w:themeColor="text1"/>
          <w:sz w:val="24"/>
          <w:szCs w:val="24"/>
        </w:rPr>
      </w:pPr>
    </w:p>
    <w:p w:rsidR="001B2EAF" w:rsidRPr="001B2EAF" w:rsidRDefault="00BB2955" w:rsidP="00BB2955">
      <w:pPr>
        <w:pStyle w:val="NoSpacing"/>
      </w:pPr>
      <w:r>
        <w:t xml:space="preserve"> </w:t>
      </w:r>
      <w:r w:rsidR="001B2EAF" w:rsidRPr="001B2EAF">
        <w:t xml:space="preserve">  </w:t>
      </w:r>
    </w:p>
    <w:p w:rsidR="007127E2" w:rsidRPr="00BC07B4" w:rsidRDefault="007127E2" w:rsidP="007127E2">
      <w:pPr>
        <w:pStyle w:val="NoSpacing"/>
        <w:rPr>
          <w:rFonts w:ascii="Arial" w:hAnsi="Arial" w:cs="Arial"/>
          <w:b/>
          <w:color w:val="0070C0"/>
          <w:sz w:val="28"/>
          <w:szCs w:val="28"/>
        </w:rPr>
      </w:pPr>
      <w:r w:rsidRPr="00BC07B4">
        <w:rPr>
          <w:rFonts w:ascii="Arial" w:hAnsi="Arial" w:cs="Arial"/>
          <w:b/>
          <w:color w:val="0070C0"/>
          <w:sz w:val="28"/>
          <w:szCs w:val="28"/>
        </w:rPr>
        <w:t>Link an Accession, Resource, or Digital Object Record to a Subject</w:t>
      </w:r>
    </w:p>
    <w:p w:rsidR="007127E2" w:rsidRPr="00B05891" w:rsidRDefault="007127E2" w:rsidP="007127E2">
      <w:pPr>
        <w:pStyle w:val="NoSpacing"/>
        <w:ind w:left="720"/>
        <w:rPr>
          <w:rFonts w:ascii="Arial" w:hAnsi="Arial" w:cs="Arial"/>
          <w:b/>
          <w:color w:val="000000" w:themeColor="text1"/>
          <w:sz w:val="24"/>
          <w:szCs w:val="24"/>
        </w:rPr>
      </w:pPr>
    </w:p>
    <w:p w:rsidR="007127E2" w:rsidRPr="00307F8D" w:rsidRDefault="007127E2" w:rsidP="000B65A1">
      <w:pPr>
        <w:pStyle w:val="NoSpacing"/>
        <w:numPr>
          <w:ilvl w:val="0"/>
          <w:numId w:val="19"/>
        </w:numPr>
        <w:rPr>
          <w:rFonts w:ascii="Arial" w:hAnsi="Arial" w:cs="Arial"/>
          <w:b/>
          <w:color w:val="000000" w:themeColor="text1"/>
          <w:sz w:val="24"/>
          <w:szCs w:val="24"/>
        </w:rPr>
      </w:pPr>
      <w:r w:rsidRPr="00BB3B00">
        <w:rPr>
          <w:rFonts w:ascii="Arial" w:hAnsi="Arial" w:cs="Arial"/>
          <w:color w:val="000000" w:themeColor="text1"/>
          <w:sz w:val="24"/>
          <w:szCs w:val="24"/>
        </w:rPr>
        <w:t xml:space="preserve">On the left navigation bar of the Accession, Resource, or Digital Object record, click </w:t>
      </w:r>
      <w:r w:rsidRPr="00BB3B00">
        <w:rPr>
          <w:rFonts w:ascii="Arial" w:hAnsi="Arial" w:cs="Arial"/>
          <w:b/>
          <w:color w:val="000000" w:themeColor="text1"/>
          <w:sz w:val="24"/>
          <w:szCs w:val="24"/>
        </w:rPr>
        <w:t>Subjects</w:t>
      </w:r>
      <w:r w:rsidRPr="00BB3B00">
        <w:rPr>
          <w:rFonts w:ascii="Arial" w:hAnsi="Arial" w:cs="Arial"/>
          <w:color w:val="000000" w:themeColor="text1"/>
          <w:sz w:val="24"/>
          <w:szCs w:val="24"/>
        </w:rPr>
        <w:t xml:space="preserve">. Then click </w:t>
      </w:r>
      <w:r w:rsidRPr="00BB3B00">
        <w:rPr>
          <w:rFonts w:ascii="Arial" w:hAnsi="Arial" w:cs="Arial"/>
          <w:b/>
          <w:color w:val="000000" w:themeColor="text1"/>
          <w:sz w:val="24"/>
          <w:szCs w:val="24"/>
        </w:rPr>
        <w:t>Add Subject</w:t>
      </w:r>
      <w:r w:rsidRPr="00BB3B00">
        <w:rPr>
          <w:rFonts w:ascii="Arial" w:hAnsi="Arial" w:cs="Arial"/>
          <w:color w:val="000000" w:themeColor="text1"/>
          <w:sz w:val="24"/>
          <w:szCs w:val="24"/>
        </w:rPr>
        <w:t xml:space="preserve"> on the right-hand side of the Subjects sub-record. </w:t>
      </w:r>
    </w:p>
    <w:p w:rsidR="007127E2" w:rsidRDefault="007127E2" w:rsidP="007127E2">
      <w:pPr>
        <w:pStyle w:val="NoSpacing"/>
        <w:rPr>
          <w:rFonts w:ascii="Arial" w:hAnsi="Arial" w:cs="Arial"/>
          <w:color w:val="000000" w:themeColor="text1"/>
          <w:sz w:val="24"/>
          <w:szCs w:val="24"/>
        </w:rPr>
      </w:pPr>
    </w:p>
    <w:p w:rsidR="007127E2" w:rsidRPr="00BB3B00" w:rsidRDefault="00034588" w:rsidP="007127E2">
      <w:pPr>
        <w:pStyle w:val="NoSpacing"/>
        <w:ind w:left="720"/>
        <w:rPr>
          <w:rFonts w:ascii="Arial" w:hAnsi="Arial" w:cs="Arial"/>
          <w:b/>
          <w:color w:val="000000" w:themeColor="text1"/>
          <w:sz w:val="24"/>
          <w:szCs w:val="24"/>
        </w:rPr>
      </w:pPr>
      <w:r>
        <w:rPr>
          <w:rFonts w:ascii="Arial" w:hAnsi="Arial" w:cs="Arial"/>
          <w:noProof/>
          <w:color w:val="000000" w:themeColor="text1"/>
          <w:sz w:val="24"/>
          <w:szCs w:val="24"/>
        </w:rPr>
        <w:lastRenderedPageBreak/>
        <mc:AlternateContent>
          <mc:Choice Requires="wps">
            <w:drawing>
              <wp:anchor distT="0" distB="0" distL="114300" distR="114300" simplePos="0" relativeHeight="251735040" behindDoc="0" locked="0" layoutInCell="1" allowOverlap="1" wp14:anchorId="68CB9F5D" wp14:editId="66AD9CF5">
                <wp:simplePos x="0" y="0"/>
                <wp:positionH relativeFrom="column">
                  <wp:posOffset>5972175</wp:posOffset>
                </wp:positionH>
                <wp:positionV relativeFrom="paragraph">
                  <wp:posOffset>-328295</wp:posOffset>
                </wp:positionV>
                <wp:extent cx="285750" cy="161925"/>
                <wp:effectExtent l="57150" t="38100" r="57150" b="85725"/>
                <wp:wrapNone/>
                <wp:docPr id="119" name="Straight Arrow Connector 119"/>
                <wp:cNvGraphicFramePr/>
                <a:graphic xmlns:a="http://schemas.openxmlformats.org/drawingml/2006/main">
                  <a:graphicData uri="http://schemas.microsoft.com/office/word/2010/wordprocessingShape">
                    <wps:wsp>
                      <wps:cNvCnPr/>
                      <wps:spPr>
                        <a:xfrm flipH="1">
                          <a:off x="0" y="0"/>
                          <a:ext cx="285750" cy="1619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19" o:spid="_x0000_s1026" type="#_x0000_t32" style="position:absolute;margin-left:470.25pt;margin-top:-25.85pt;width:22.5pt;height:12.75pt;flip:x;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" strokecolor="#c0504d [3205]" strokeweight="3pt">
                <v:stroke endarrow="open"/>
                <v:shadow on="t" color="black" opacity="22937f" origin=",.5" offset="0,.63889mm"/>
              </v:shape>
            </w:pict>
          </mc:Fallback>
        </mc:AlternateContent>
      </w:r>
      <w:r w:rsidR="007127E2" w:rsidRPr="0035749F">
        <w:rPr>
          <w:noProof/>
          <w:bdr w:val="single" w:sz="4" w:space="0" w:color="auto"/>
        </w:rPr>
        <w:drawing>
          <wp:inline distT="0" distB="0" distL="0" distR="0" wp14:anchorId="774AF20C" wp14:editId="11349B97">
            <wp:extent cx="5943600" cy="75184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751840"/>
                    </a:xfrm>
                    <a:prstGeom prst="rect">
                      <a:avLst/>
                    </a:prstGeom>
                  </pic:spPr>
                </pic:pic>
              </a:graphicData>
            </a:graphic>
          </wp:inline>
        </w:drawing>
      </w:r>
    </w:p>
    <w:p w:rsidR="007127E2" w:rsidRPr="00BB3B00" w:rsidRDefault="007127E2" w:rsidP="007127E2">
      <w:pPr>
        <w:pStyle w:val="NoSpacing"/>
        <w:rPr>
          <w:rFonts w:ascii="Arial" w:hAnsi="Arial" w:cs="Arial"/>
          <w:color w:val="000000" w:themeColor="text1"/>
          <w:sz w:val="24"/>
          <w:szCs w:val="24"/>
        </w:rPr>
      </w:pPr>
    </w:p>
    <w:p w:rsidR="007127E2" w:rsidRPr="00BB3B00" w:rsidRDefault="007127E2" w:rsidP="000B65A1">
      <w:pPr>
        <w:pStyle w:val="NoSpacing"/>
        <w:numPr>
          <w:ilvl w:val="0"/>
          <w:numId w:val="19"/>
        </w:numPr>
        <w:rPr>
          <w:rFonts w:ascii="Arial" w:hAnsi="Arial" w:cs="Arial"/>
          <w:b/>
          <w:color w:val="000000" w:themeColor="text1"/>
          <w:sz w:val="24"/>
          <w:szCs w:val="24"/>
        </w:rPr>
      </w:pPr>
      <w:r>
        <w:rPr>
          <w:rFonts w:ascii="Arial" w:hAnsi="Arial" w:cs="Arial"/>
          <w:color w:val="000000" w:themeColor="text1"/>
          <w:sz w:val="24"/>
          <w:szCs w:val="24"/>
        </w:rPr>
        <w:t>L</w:t>
      </w:r>
      <w:r w:rsidRPr="00BB3B00">
        <w:rPr>
          <w:rFonts w:ascii="Arial" w:hAnsi="Arial" w:cs="Arial"/>
          <w:color w:val="000000" w:themeColor="text1"/>
          <w:sz w:val="24"/>
          <w:szCs w:val="24"/>
        </w:rPr>
        <w:t xml:space="preserve">ocate subject records by typing the first few letters of the subject term you are seeking </w:t>
      </w:r>
      <w:r w:rsidR="005D71D5">
        <w:rPr>
          <w:rFonts w:ascii="Arial" w:hAnsi="Arial" w:cs="Arial"/>
          <w:color w:val="000000" w:themeColor="text1"/>
          <w:sz w:val="24"/>
          <w:szCs w:val="24"/>
        </w:rPr>
        <w:t xml:space="preserve">directly into the empty </w:t>
      </w:r>
      <w:r>
        <w:rPr>
          <w:rFonts w:ascii="Arial" w:hAnsi="Arial" w:cs="Arial"/>
          <w:color w:val="000000" w:themeColor="text1"/>
          <w:sz w:val="24"/>
          <w:szCs w:val="24"/>
        </w:rPr>
        <w:t>s</w:t>
      </w:r>
      <w:r w:rsidRPr="00BB3B00">
        <w:rPr>
          <w:rFonts w:ascii="Arial" w:hAnsi="Arial" w:cs="Arial"/>
          <w:color w:val="000000" w:themeColor="text1"/>
          <w:sz w:val="24"/>
          <w:szCs w:val="24"/>
        </w:rPr>
        <w:t>ubjects field</w:t>
      </w:r>
      <w:r>
        <w:rPr>
          <w:rFonts w:ascii="Arial" w:hAnsi="Arial" w:cs="Arial"/>
          <w:color w:val="000000" w:themeColor="text1"/>
          <w:sz w:val="24"/>
          <w:szCs w:val="24"/>
        </w:rPr>
        <w:t>. Click</w:t>
      </w:r>
      <w:r w:rsidRPr="00BB3B00">
        <w:rPr>
          <w:rFonts w:ascii="Arial" w:hAnsi="Arial" w:cs="Arial"/>
          <w:color w:val="000000" w:themeColor="text1"/>
          <w:sz w:val="24"/>
          <w:szCs w:val="24"/>
        </w:rPr>
        <w:t xml:space="preserve"> on the appropriate subject term from the pale blue </w:t>
      </w:r>
      <w:r>
        <w:rPr>
          <w:rFonts w:ascii="Arial" w:hAnsi="Arial" w:cs="Arial"/>
          <w:color w:val="000000" w:themeColor="text1"/>
          <w:sz w:val="24"/>
          <w:szCs w:val="24"/>
        </w:rPr>
        <w:t>list of subject matches that will appear</w:t>
      </w:r>
      <w:r w:rsidRPr="00BB3B00">
        <w:rPr>
          <w:rFonts w:ascii="Arial" w:hAnsi="Arial" w:cs="Arial"/>
          <w:color w:val="000000" w:themeColor="text1"/>
          <w:sz w:val="24"/>
          <w:szCs w:val="24"/>
        </w:rPr>
        <w:t xml:space="preserve">. </w:t>
      </w:r>
      <w:r>
        <w:rPr>
          <w:rFonts w:ascii="Arial" w:hAnsi="Arial" w:cs="Arial"/>
          <w:color w:val="000000" w:themeColor="text1"/>
          <w:sz w:val="24"/>
          <w:szCs w:val="24"/>
        </w:rPr>
        <w:t>The subject term</w:t>
      </w:r>
      <w:r w:rsidR="005D71D5">
        <w:rPr>
          <w:rFonts w:ascii="Arial" w:hAnsi="Arial" w:cs="Arial"/>
          <w:color w:val="000000" w:themeColor="text1"/>
          <w:sz w:val="24"/>
          <w:szCs w:val="24"/>
        </w:rPr>
        <w:t xml:space="preserve"> you select from the list</w:t>
      </w:r>
      <w:r>
        <w:rPr>
          <w:rFonts w:ascii="Arial" w:hAnsi="Arial" w:cs="Arial"/>
          <w:color w:val="000000" w:themeColor="text1"/>
          <w:sz w:val="24"/>
          <w:szCs w:val="24"/>
        </w:rPr>
        <w:t xml:space="preserve"> will be inserted in the field.</w:t>
      </w:r>
      <w:r w:rsidRPr="00BB3B00">
        <w:rPr>
          <w:rFonts w:ascii="Arial" w:hAnsi="Arial" w:cs="Arial"/>
          <w:color w:val="000000" w:themeColor="text1"/>
          <w:sz w:val="24"/>
          <w:szCs w:val="24"/>
        </w:rPr>
        <w:t xml:space="preserve"> </w:t>
      </w:r>
      <w:r w:rsidR="00034588">
        <w:rPr>
          <w:rFonts w:ascii="Arial" w:hAnsi="Arial" w:cs="Arial"/>
          <w:color w:val="000000" w:themeColor="text1"/>
          <w:sz w:val="24"/>
          <w:szCs w:val="24"/>
        </w:rPr>
        <w:t xml:space="preserve">Multiple subject terms can be selected at this step. Click </w:t>
      </w:r>
      <w:r w:rsidR="00034588" w:rsidRPr="00E05C70">
        <w:rPr>
          <w:rFonts w:ascii="Arial" w:hAnsi="Arial" w:cs="Arial"/>
          <w:b/>
          <w:color w:val="000000" w:themeColor="text1"/>
          <w:sz w:val="24"/>
          <w:szCs w:val="24"/>
        </w:rPr>
        <w:t>Save</w:t>
      </w:r>
      <w:r w:rsidR="00034588">
        <w:rPr>
          <w:rFonts w:ascii="Arial" w:hAnsi="Arial" w:cs="Arial"/>
          <w:color w:val="000000" w:themeColor="text1"/>
          <w:sz w:val="24"/>
          <w:szCs w:val="24"/>
        </w:rPr>
        <w:t xml:space="preserve"> when you are finished adding subjects. Click </w:t>
      </w:r>
      <w:r w:rsidR="005D71D5" w:rsidRPr="005D71D5">
        <w:rPr>
          <w:rFonts w:ascii="Arial" w:hAnsi="Arial" w:cs="Arial"/>
          <w:b/>
          <w:color w:val="000000" w:themeColor="text1"/>
          <w:sz w:val="24"/>
          <w:szCs w:val="24"/>
        </w:rPr>
        <w:t>Save</w:t>
      </w:r>
      <w:r w:rsidR="00034588">
        <w:rPr>
          <w:rFonts w:ascii="Arial" w:hAnsi="Arial" w:cs="Arial"/>
          <w:color w:val="000000" w:themeColor="text1"/>
          <w:sz w:val="24"/>
          <w:szCs w:val="24"/>
        </w:rPr>
        <w:t xml:space="preserve"> when you are finished adding subjects.</w:t>
      </w:r>
    </w:p>
    <w:p w:rsidR="007127E2" w:rsidRPr="00BB3B00" w:rsidRDefault="007127E2" w:rsidP="007127E2">
      <w:pPr>
        <w:pStyle w:val="ListParagraph"/>
        <w:rPr>
          <w:color w:val="000000" w:themeColor="text1"/>
          <w:sz w:val="24"/>
          <w:szCs w:val="24"/>
        </w:rPr>
      </w:pPr>
    </w:p>
    <w:p w:rsidR="007127E2" w:rsidRPr="00BB3B00" w:rsidRDefault="007127E2" w:rsidP="005D71D5">
      <w:pPr>
        <w:pStyle w:val="NoSpacing"/>
        <w:ind w:firstLine="720"/>
        <w:rPr>
          <w:rFonts w:ascii="Arial" w:hAnsi="Arial" w:cs="Arial"/>
          <w:color w:val="000000" w:themeColor="text1"/>
          <w:sz w:val="24"/>
          <w:szCs w:val="24"/>
        </w:rPr>
      </w:pPr>
      <w:r>
        <w:rPr>
          <w:noProof/>
          <w:sz w:val="24"/>
          <w:szCs w:val="24"/>
        </w:rPr>
        <mc:AlternateContent>
          <mc:Choice Requires="wps">
            <w:drawing>
              <wp:anchor distT="0" distB="0" distL="114300" distR="114300" simplePos="0" relativeHeight="251736064" behindDoc="0" locked="0" layoutInCell="1" allowOverlap="1" wp14:anchorId="2A41B29E" wp14:editId="356E2B2B">
                <wp:simplePos x="0" y="0"/>
                <wp:positionH relativeFrom="column">
                  <wp:posOffset>4219575</wp:posOffset>
                </wp:positionH>
                <wp:positionV relativeFrom="paragraph">
                  <wp:posOffset>528320</wp:posOffset>
                </wp:positionV>
                <wp:extent cx="342900" cy="200025"/>
                <wp:effectExtent l="57150" t="38100" r="38100" b="85725"/>
                <wp:wrapNone/>
                <wp:docPr id="120" name="Straight Arrow Connector 120"/>
                <wp:cNvGraphicFramePr/>
                <a:graphic xmlns:a="http://schemas.openxmlformats.org/drawingml/2006/main">
                  <a:graphicData uri="http://schemas.microsoft.com/office/word/2010/wordprocessingShape">
                    <wps:wsp>
                      <wps:cNvCnPr/>
                      <wps:spPr>
                        <a:xfrm flipH="1">
                          <a:off x="0" y="0"/>
                          <a:ext cx="342900" cy="2000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20" o:spid="_x0000_s1026" type="#_x0000_t32" style="position:absolute;margin-left:332.25pt;margin-top:41.6pt;width:27pt;height:15.75pt;flip:x;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" strokecolor="#c0504d [3205]" strokeweight="3pt">
                <v:stroke endarrow="open"/>
                <v:shadow on="t" color="black" opacity="22937f" origin=",.5" offset="0,.63889mm"/>
              </v:shape>
            </w:pict>
          </mc:Fallback>
        </mc:AlternateContent>
      </w:r>
      <w:r w:rsidR="00034588" w:rsidRPr="00304900">
        <w:rPr>
          <w:noProof/>
          <w:bdr w:val="single" w:sz="4" w:space="0" w:color="auto"/>
        </w:rPr>
        <w:drawing>
          <wp:inline distT="0" distB="0" distL="0" distR="0" wp14:anchorId="4AB17E8F" wp14:editId="16510D75">
            <wp:extent cx="5521858" cy="1238250"/>
            <wp:effectExtent l="0" t="0" r="317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533185" cy="1240790"/>
                    </a:xfrm>
                    <a:prstGeom prst="rect">
                      <a:avLst/>
                    </a:prstGeom>
                  </pic:spPr>
                </pic:pic>
              </a:graphicData>
            </a:graphic>
          </wp:inline>
        </w:drawing>
      </w:r>
    </w:p>
    <w:p w:rsidR="007127E2" w:rsidRPr="00BB3B00" w:rsidRDefault="007127E2" w:rsidP="007127E2">
      <w:pPr>
        <w:pStyle w:val="NoSpacing"/>
        <w:rPr>
          <w:rFonts w:ascii="Arial" w:hAnsi="Arial" w:cs="Arial"/>
          <w:color w:val="000000" w:themeColor="text1"/>
          <w:sz w:val="24"/>
          <w:szCs w:val="24"/>
        </w:rPr>
      </w:pPr>
    </w:p>
    <w:p w:rsidR="007127E2" w:rsidRDefault="007127E2" w:rsidP="007127E2">
      <w:pPr>
        <w:pStyle w:val="NoSpacing"/>
        <w:ind w:left="720"/>
        <w:rPr>
          <w:rFonts w:ascii="Arial" w:hAnsi="Arial" w:cs="Arial"/>
          <w:color w:val="000000" w:themeColor="text1"/>
          <w:sz w:val="24"/>
          <w:szCs w:val="24"/>
        </w:rPr>
      </w:pPr>
      <w:r w:rsidRPr="00BB3B00">
        <w:rPr>
          <w:rFonts w:ascii="Arial" w:hAnsi="Arial" w:cs="Arial"/>
          <w:color w:val="000000" w:themeColor="text1"/>
          <w:sz w:val="24"/>
          <w:szCs w:val="24"/>
        </w:rPr>
        <w:t>A</w:t>
      </w:r>
      <w:r>
        <w:rPr>
          <w:rFonts w:ascii="Arial" w:hAnsi="Arial" w:cs="Arial"/>
          <w:color w:val="000000" w:themeColor="text1"/>
          <w:sz w:val="24"/>
          <w:szCs w:val="24"/>
        </w:rPr>
        <w:t>lternative method</w:t>
      </w:r>
      <w:r w:rsidR="00D30F12">
        <w:rPr>
          <w:rFonts w:ascii="Arial" w:hAnsi="Arial" w:cs="Arial"/>
          <w:color w:val="000000" w:themeColor="text1"/>
          <w:sz w:val="24"/>
          <w:szCs w:val="24"/>
        </w:rPr>
        <w:t>s</w:t>
      </w:r>
      <w:r>
        <w:rPr>
          <w:rFonts w:ascii="Arial" w:hAnsi="Arial" w:cs="Arial"/>
          <w:color w:val="000000" w:themeColor="text1"/>
          <w:sz w:val="24"/>
          <w:szCs w:val="24"/>
        </w:rPr>
        <w:t xml:space="preserve"> </w:t>
      </w:r>
      <w:r w:rsidR="00D30F12">
        <w:rPr>
          <w:rFonts w:ascii="Arial" w:hAnsi="Arial" w:cs="Arial"/>
          <w:color w:val="000000" w:themeColor="text1"/>
          <w:sz w:val="24"/>
          <w:szCs w:val="24"/>
        </w:rPr>
        <w:t xml:space="preserve">of linking to subject records </w:t>
      </w:r>
      <w:r>
        <w:rPr>
          <w:rFonts w:ascii="Arial" w:hAnsi="Arial" w:cs="Arial"/>
          <w:color w:val="000000" w:themeColor="text1"/>
          <w:sz w:val="24"/>
          <w:szCs w:val="24"/>
        </w:rPr>
        <w:t>involve browsing the database for records or creating a new subject record</w:t>
      </w:r>
      <w:r w:rsidR="00282534">
        <w:rPr>
          <w:rFonts w:ascii="Arial" w:hAnsi="Arial" w:cs="Arial"/>
          <w:color w:val="000000" w:themeColor="text1"/>
          <w:sz w:val="24"/>
          <w:szCs w:val="24"/>
        </w:rPr>
        <w:t xml:space="preserve"> if the desired record does not yet exist in the database</w:t>
      </w:r>
      <w:r>
        <w:rPr>
          <w:rFonts w:ascii="Arial" w:hAnsi="Arial" w:cs="Arial"/>
          <w:color w:val="000000" w:themeColor="text1"/>
          <w:sz w:val="24"/>
          <w:szCs w:val="24"/>
        </w:rPr>
        <w:t>.</w:t>
      </w:r>
    </w:p>
    <w:p w:rsidR="007127E2" w:rsidRDefault="007127E2" w:rsidP="007127E2">
      <w:pPr>
        <w:pStyle w:val="NoSpacing"/>
        <w:ind w:left="720"/>
        <w:rPr>
          <w:rFonts w:ascii="Arial" w:hAnsi="Arial" w:cs="Arial"/>
          <w:color w:val="000000" w:themeColor="text1"/>
          <w:sz w:val="24"/>
          <w:szCs w:val="24"/>
        </w:rPr>
      </w:pPr>
    </w:p>
    <w:p w:rsidR="007127E2" w:rsidRPr="00BB3B00" w:rsidRDefault="007127E2" w:rsidP="000B65A1">
      <w:pPr>
        <w:pStyle w:val="NoSpacing"/>
        <w:numPr>
          <w:ilvl w:val="0"/>
          <w:numId w:val="31"/>
        </w:numPr>
        <w:rPr>
          <w:rFonts w:ascii="Arial" w:hAnsi="Arial" w:cs="Arial"/>
          <w:b/>
          <w:color w:val="000000" w:themeColor="text1"/>
          <w:sz w:val="24"/>
          <w:szCs w:val="24"/>
        </w:rPr>
      </w:pPr>
      <w:r>
        <w:rPr>
          <w:rFonts w:ascii="Arial" w:hAnsi="Arial" w:cs="Arial"/>
          <w:color w:val="000000" w:themeColor="text1"/>
          <w:sz w:val="24"/>
          <w:szCs w:val="24"/>
        </w:rPr>
        <w:t>C</w:t>
      </w:r>
      <w:r w:rsidRPr="00BB3B00">
        <w:rPr>
          <w:rFonts w:ascii="Arial" w:hAnsi="Arial" w:cs="Arial"/>
          <w:color w:val="000000" w:themeColor="text1"/>
          <w:sz w:val="24"/>
          <w:szCs w:val="24"/>
        </w:rPr>
        <w:t xml:space="preserve">lick on the dropdown menu arrow beside the </w:t>
      </w:r>
      <w:r w:rsidRPr="00BB3B00">
        <w:rPr>
          <w:rFonts w:ascii="Arial" w:hAnsi="Arial" w:cs="Arial"/>
          <w:b/>
          <w:color w:val="000000" w:themeColor="text1"/>
          <w:sz w:val="24"/>
          <w:szCs w:val="24"/>
        </w:rPr>
        <w:t>Subjects</w:t>
      </w:r>
      <w:r w:rsidRPr="00BB3B00">
        <w:rPr>
          <w:rFonts w:ascii="Arial" w:hAnsi="Arial" w:cs="Arial"/>
          <w:color w:val="000000" w:themeColor="text1"/>
          <w:sz w:val="24"/>
          <w:szCs w:val="24"/>
        </w:rPr>
        <w:t xml:space="preserve"> field and choose </w:t>
      </w:r>
      <w:r w:rsidRPr="00BB3B00">
        <w:rPr>
          <w:rFonts w:ascii="Arial" w:hAnsi="Arial" w:cs="Arial"/>
          <w:b/>
          <w:color w:val="000000" w:themeColor="text1"/>
          <w:sz w:val="24"/>
          <w:szCs w:val="24"/>
        </w:rPr>
        <w:t xml:space="preserve">Browse </w:t>
      </w:r>
      <w:r w:rsidRPr="00BB3B00">
        <w:rPr>
          <w:rFonts w:ascii="Arial" w:hAnsi="Arial" w:cs="Arial"/>
          <w:color w:val="000000" w:themeColor="text1"/>
          <w:sz w:val="24"/>
          <w:szCs w:val="24"/>
        </w:rPr>
        <w:t>or</w:t>
      </w:r>
      <w:r w:rsidRPr="00BB3B00">
        <w:rPr>
          <w:rFonts w:ascii="Arial" w:hAnsi="Arial" w:cs="Arial"/>
          <w:b/>
          <w:color w:val="000000" w:themeColor="text1"/>
          <w:sz w:val="24"/>
          <w:szCs w:val="24"/>
        </w:rPr>
        <w:t xml:space="preserve"> Create</w:t>
      </w:r>
      <w:r w:rsidRPr="00BB3B00">
        <w:rPr>
          <w:rFonts w:ascii="Arial" w:hAnsi="Arial" w:cs="Arial"/>
          <w:color w:val="000000" w:themeColor="text1"/>
          <w:sz w:val="24"/>
          <w:szCs w:val="24"/>
        </w:rPr>
        <w:t>.</w:t>
      </w:r>
    </w:p>
    <w:p w:rsidR="007127E2" w:rsidRPr="00BB3B00" w:rsidRDefault="007127E2" w:rsidP="007127E2">
      <w:pPr>
        <w:pStyle w:val="NoSpacing"/>
        <w:rPr>
          <w:rFonts w:ascii="Arial" w:hAnsi="Arial" w:cs="Arial"/>
          <w:color w:val="000000" w:themeColor="text1"/>
          <w:sz w:val="24"/>
          <w:szCs w:val="24"/>
        </w:rPr>
      </w:pPr>
    </w:p>
    <w:p w:rsidR="007127E2" w:rsidRPr="00BB3B00" w:rsidRDefault="007127E2" w:rsidP="007127E2">
      <w:pPr>
        <w:pStyle w:val="NoSpacing"/>
        <w:ind w:left="720"/>
        <w:rPr>
          <w:rFonts w:ascii="Arial" w:hAnsi="Arial" w:cs="Arial"/>
          <w:color w:val="000000" w:themeColor="text1"/>
          <w:sz w:val="24"/>
          <w:szCs w:val="24"/>
        </w:rPr>
      </w:pPr>
      <w:r>
        <w:rPr>
          <w:noProof/>
          <w:sz w:val="24"/>
          <w:szCs w:val="24"/>
        </w:rPr>
        <mc:AlternateContent>
          <mc:Choice Requires="wps">
            <w:drawing>
              <wp:anchor distT="0" distB="0" distL="114300" distR="114300" simplePos="0" relativeHeight="251734016" behindDoc="0" locked="0" layoutInCell="1" allowOverlap="1" wp14:anchorId="5DED795E" wp14:editId="7A55E79B">
                <wp:simplePos x="0" y="0"/>
                <wp:positionH relativeFrom="column">
                  <wp:posOffset>4514850</wp:posOffset>
                </wp:positionH>
                <wp:positionV relativeFrom="paragraph">
                  <wp:posOffset>705485</wp:posOffset>
                </wp:positionV>
                <wp:extent cx="666750" cy="47625"/>
                <wp:effectExtent l="57150" t="95250" r="0" b="161925"/>
                <wp:wrapNone/>
                <wp:docPr id="54" name="Straight Arrow Connector 54"/>
                <wp:cNvGraphicFramePr/>
                <a:graphic xmlns:a="http://schemas.openxmlformats.org/drawingml/2006/main">
                  <a:graphicData uri="http://schemas.microsoft.com/office/word/2010/wordprocessingShape">
                    <wps:wsp>
                      <wps:cNvCnPr/>
                      <wps:spPr>
                        <a:xfrm flipH="1">
                          <a:off x="0" y="0"/>
                          <a:ext cx="666750" cy="476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54" o:spid="_x0000_s1026" type="#_x0000_t32" style="position:absolute;margin-left:355.5pt;margin-top:55.55pt;width:52.5pt;height:3.75pt;flip:x;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" strokecolor="#c0504d [3205]" strokeweight="3pt">
                <v:stroke endarrow="open"/>
                <v:shadow on="t" color="black" opacity="22937f" origin=",.5" offset="0,.63889mm"/>
              </v:shape>
            </w:pict>
          </mc:Fallback>
        </mc:AlternateContent>
      </w:r>
      <w:r w:rsidRPr="00BB3B00">
        <w:rPr>
          <w:noProof/>
          <w:sz w:val="24"/>
          <w:szCs w:val="24"/>
          <w:bdr w:val="single" w:sz="4" w:space="0" w:color="auto"/>
        </w:rPr>
        <w:drawing>
          <wp:inline distT="0" distB="0" distL="0" distR="0" wp14:anchorId="4CA32B0E" wp14:editId="2AB79AC5">
            <wp:extent cx="5638800" cy="1076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62087" cy="1080770"/>
                    </a:xfrm>
                    <a:prstGeom prst="rect">
                      <a:avLst/>
                    </a:prstGeom>
                  </pic:spPr>
                </pic:pic>
              </a:graphicData>
            </a:graphic>
          </wp:inline>
        </w:drawing>
      </w:r>
    </w:p>
    <w:p w:rsidR="007127E2" w:rsidRPr="00BB3B00" w:rsidRDefault="007127E2" w:rsidP="007127E2">
      <w:pPr>
        <w:pStyle w:val="NoSpacing"/>
        <w:rPr>
          <w:rFonts w:ascii="Arial" w:hAnsi="Arial" w:cs="Arial"/>
          <w:color w:val="000000" w:themeColor="text1"/>
          <w:sz w:val="24"/>
          <w:szCs w:val="24"/>
        </w:rPr>
      </w:pPr>
    </w:p>
    <w:p w:rsidR="007127E2" w:rsidRPr="00BB3B00" w:rsidRDefault="007127E2" w:rsidP="00416C9D">
      <w:pPr>
        <w:pStyle w:val="NoSpacing"/>
        <w:numPr>
          <w:ilvl w:val="0"/>
          <w:numId w:val="31"/>
        </w:numPr>
        <w:rPr>
          <w:rFonts w:ascii="Arial" w:hAnsi="Arial" w:cs="Arial"/>
          <w:color w:val="000000" w:themeColor="text1"/>
          <w:sz w:val="24"/>
          <w:szCs w:val="24"/>
        </w:rPr>
      </w:pPr>
      <w:r w:rsidRPr="00BB3B00">
        <w:rPr>
          <w:rFonts w:ascii="Arial" w:hAnsi="Arial" w:cs="Arial"/>
          <w:color w:val="000000" w:themeColor="text1"/>
          <w:sz w:val="24"/>
          <w:szCs w:val="24"/>
        </w:rPr>
        <w:t xml:space="preserve">The </w:t>
      </w:r>
      <w:r w:rsidRPr="00BB3B00">
        <w:rPr>
          <w:rFonts w:ascii="Arial" w:hAnsi="Arial" w:cs="Arial"/>
          <w:b/>
          <w:color w:val="000000" w:themeColor="text1"/>
          <w:sz w:val="24"/>
          <w:szCs w:val="24"/>
        </w:rPr>
        <w:t>Browse</w:t>
      </w:r>
      <w:r w:rsidRPr="00BB3B00">
        <w:rPr>
          <w:rFonts w:ascii="Arial" w:hAnsi="Arial" w:cs="Arial"/>
          <w:color w:val="000000" w:themeColor="text1"/>
          <w:sz w:val="24"/>
          <w:szCs w:val="24"/>
        </w:rPr>
        <w:t xml:space="preserve"> command will cause a pop-up box to appear with a list of all the subject records available in your ArchivesSpace instance. </w:t>
      </w:r>
      <w:r w:rsidR="00416C9D" w:rsidRPr="00BB3B00">
        <w:rPr>
          <w:rFonts w:ascii="Arial" w:hAnsi="Arial" w:cs="Arial"/>
          <w:color w:val="000000" w:themeColor="text1"/>
          <w:sz w:val="24"/>
          <w:szCs w:val="24"/>
        </w:rPr>
        <w:t>The default order is alphabetical by title, but the</w:t>
      </w:r>
      <w:r w:rsidR="00416C9D">
        <w:rPr>
          <w:rFonts w:ascii="Arial" w:hAnsi="Arial" w:cs="Arial"/>
          <w:color w:val="000000" w:themeColor="text1"/>
          <w:sz w:val="24"/>
          <w:szCs w:val="24"/>
        </w:rPr>
        <w:t xml:space="preserve"> two </w:t>
      </w:r>
      <w:r w:rsidR="00416C9D" w:rsidRPr="00BB3B00">
        <w:rPr>
          <w:rFonts w:ascii="Arial" w:hAnsi="Arial" w:cs="Arial"/>
          <w:b/>
          <w:color w:val="000000" w:themeColor="text1"/>
          <w:sz w:val="24"/>
          <w:szCs w:val="24"/>
        </w:rPr>
        <w:t>Sort By</w:t>
      </w:r>
      <w:r w:rsidR="00416C9D">
        <w:rPr>
          <w:rFonts w:ascii="Arial" w:hAnsi="Arial" w:cs="Arial"/>
          <w:color w:val="000000" w:themeColor="text1"/>
          <w:sz w:val="24"/>
          <w:szCs w:val="24"/>
        </w:rPr>
        <w:t xml:space="preserve"> </w:t>
      </w:r>
      <w:r w:rsidR="00416C9D" w:rsidRPr="00BB3B00">
        <w:rPr>
          <w:rFonts w:ascii="Arial" w:hAnsi="Arial" w:cs="Arial"/>
          <w:color w:val="000000" w:themeColor="text1"/>
          <w:sz w:val="24"/>
          <w:szCs w:val="24"/>
        </w:rPr>
        <w:t>dropdown menus at the top right-hand corner of the box enable agents to be sorted using two criteria simultaneously—ascending or descending title, ascending or descending creation date, ascending or descending modified date</w:t>
      </w:r>
    </w:p>
    <w:p w:rsidR="007127E2" w:rsidRPr="00BB3B00" w:rsidRDefault="007127E2" w:rsidP="007127E2">
      <w:pPr>
        <w:pStyle w:val="NoSpacing"/>
        <w:ind w:left="720"/>
        <w:rPr>
          <w:rFonts w:ascii="Arial" w:hAnsi="Arial" w:cs="Arial"/>
          <w:color w:val="000000" w:themeColor="text1"/>
          <w:sz w:val="24"/>
          <w:szCs w:val="24"/>
        </w:rPr>
      </w:pPr>
    </w:p>
    <w:p w:rsidR="007127E2" w:rsidRPr="00BB3B00" w:rsidRDefault="007127E2" w:rsidP="000B65A1">
      <w:pPr>
        <w:pStyle w:val="NoSpacing"/>
        <w:numPr>
          <w:ilvl w:val="0"/>
          <w:numId w:val="31"/>
        </w:numPr>
        <w:rPr>
          <w:rFonts w:ascii="Arial" w:hAnsi="Arial" w:cs="Arial"/>
          <w:color w:val="000000" w:themeColor="text1"/>
          <w:sz w:val="24"/>
          <w:szCs w:val="24"/>
        </w:rPr>
      </w:pPr>
      <w:r w:rsidRPr="00BB3B00">
        <w:rPr>
          <w:rFonts w:ascii="Arial" w:hAnsi="Arial" w:cs="Arial"/>
          <w:color w:val="000000" w:themeColor="text1"/>
          <w:sz w:val="24"/>
          <w:szCs w:val="24"/>
        </w:rPr>
        <w:t xml:space="preserve">To select </w:t>
      </w:r>
      <w:r>
        <w:rPr>
          <w:rFonts w:ascii="Arial" w:hAnsi="Arial" w:cs="Arial"/>
          <w:color w:val="000000" w:themeColor="text1"/>
          <w:sz w:val="24"/>
          <w:szCs w:val="24"/>
        </w:rPr>
        <w:t>a subject to link to the</w:t>
      </w:r>
      <w:r w:rsidRPr="00BB3B00">
        <w:rPr>
          <w:rFonts w:ascii="Arial" w:hAnsi="Arial" w:cs="Arial"/>
          <w:color w:val="000000" w:themeColor="text1"/>
          <w:sz w:val="24"/>
          <w:szCs w:val="24"/>
        </w:rPr>
        <w:t xml:space="preserve"> accession, re</w:t>
      </w:r>
      <w:r w:rsidR="005D71D5">
        <w:rPr>
          <w:rFonts w:ascii="Arial" w:hAnsi="Arial" w:cs="Arial"/>
          <w:color w:val="000000" w:themeColor="text1"/>
          <w:sz w:val="24"/>
          <w:szCs w:val="24"/>
        </w:rPr>
        <w:t>source, or digital object record</w:t>
      </w:r>
      <w:r w:rsidRPr="00BB3B00">
        <w:rPr>
          <w:rFonts w:ascii="Arial" w:hAnsi="Arial" w:cs="Arial"/>
          <w:color w:val="000000" w:themeColor="text1"/>
          <w:sz w:val="24"/>
          <w:szCs w:val="24"/>
        </w:rPr>
        <w:t>, click on the radio button to t</w:t>
      </w:r>
      <w:r>
        <w:rPr>
          <w:rFonts w:ascii="Arial" w:hAnsi="Arial" w:cs="Arial"/>
          <w:color w:val="000000" w:themeColor="text1"/>
          <w:sz w:val="24"/>
          <w:szCs w:val="24"/>
        </w:rPr>
        <w:t>he left of the subject record in the list</w:t>
      </w:r>
      <w:r w:rsidRPr="00BB3B00">
        <w:rPr>
          <w:rFonts w:ascii="Arial" w:hAnsi="Arial" w:cs="Arial"/>
          <w:color w:val="000000" w:themeColor="text1"/>
          <w:sz w:val="24"/>
          <w:szCs w:val="24"/>
        </w:rPr>
        <w:t xml:space="preserve">. Then click </w:t>
      </w:r>
      <w:r w:rsidRPr="00307F8D">
        <w:rPr>
          <w:rFonts w:ascii="Arial" w:hAnsi="Arial" w:cs="Arial"/>
          <w:b/>
          <w:color w:val="000000" w:themeColor="text1"/>
          <w:sz w:val="24"/>
          <w:szCs w:val="24"/>
        </w:rPr>
        <w:t>Link to Subjects</w:t>
      </w:r>
      <w:r w:rsidRPr="00BB3B00">
        <w:rPr>
          <w:rFonts w:ascii="Arial" w:hAnsi="Arial" w:cs="Arial"/>
          <w:color w:val="000000" w:themeColor="text1"/>
          <w:sz w:val="24"/>
          <w:szCs w:val="24"/>
        </w:rPr>
        <w:t xml:space="preserve"> at the bottom of the pop-up box.</w:t>
      </w:r>
    </w:p>
    <w:p w:rsidR="007127E2" w:rsidRPr="00BB3B00" w:rsidRDefault="007127E2" w:rsidP="007127E2">
      <w:pPr>
        <w:pStyle w:val="NoSpacing"/>
        <w:ind w:left="720"/>
        <w:rPr>
          <w:rFonts w:ascii="Arial" w:hAnsi="Arial" w:cs="Arial"/>
          <w:color w:val="000000" w:themeColor="text1"/>
          <w:sz w:val="24"/>
          <w:szCs w:val="24"/>
        </w:rPr>
      </w:pPr>
    </w:p>
    <w:p w:rsidR="007127E2" w:rsidRPr="00BB3B00" w:rsidRDefault="007127E2" w:rsidP="007127E2">
      <w:pPr>
        <w:pStyle w:val="NoSpacing"/>
        <w:ind w:left="720"/>
        <w:rPr>
          <w:rFonts w:ascii="Arial" w:hAnsi="Arial" w:cs="Arial"/>
          <w:color w:val="000000" w:themeColor="text1"/>
          <w:sz w:val="24"/>
          <w:szCs w:val="24"/>
        </w:rPr>
      </w:pPr>
      <w:r>
        <w:rPr>
          <w:noProof/>
          <w:sz w:val="24"/>
          <w:szCs w:val="24"/>
        </w:rPr>
        <w:lastRenderedPageBreak/>
        <mc:AlternateContent>
          <mc:Choice Requires="wps">
            <w:drawing>
              <wp:anchor distT="0" distB="0" distL="114300" distR="114300" simplePos="0" relativeHeight="251737088" behindDoc="0" locked="0" layoutInCell="1" allowOverlap="1" wp14:anchorId="60B93382" wp14:editId="3BF9E80E">
                <wp:simplePos x="0" y="0"/>
                <wp:positionH relativeFrom="column">
                  <wp:posOffset>2162175</wp:posOffset>
                </wp:positionH>
                <wp:positionV relativeFrom="paragraph">
                  <wp:posOffset>2543175</wp:posOffset>
                </wp:positionV>
                <wp:extent cx="333375" cy="209550"/>
                <wp:effectExtent l="57150" t="38100" r="47625" b="95250"/>
                <wp:wrapNone/>
                <wp:docPr id="121" name="Straight Arrow Connector 121"/>
                <wp:cNvGraphicFramePr/>
                <a:graphic xmlns:a="http://schemas.openxmlformats.org/drawingml/2006/main">
                  <a:graphicData uri="http://schemas.microsoft.com/office/word/2010/wordprocessingShape">
                    <wps:wsp>
                      <wps:cNvCnPr/>
                      <wps:spPr>
                        <a:xfrm flipH="1">
                          <a:off x="0" y="0"/>
                          <a:ext cx="333375" cy="2095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21" o:spid="_x0000_s1026" type="#_x0000_t32" style="position:absolute;margin-left:170.25pt;margin-top:200.25pt;width:26.25pt;height:16.5pt;flip:x;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" strokecolor="#c0504d [3205]" strokeweight="3pt">
                <v:stroke endarrow="open"/>
                <v:shadow on="t" color="black" opacity="22937f" origin=",.5" offset="0,.63889mm"/>
              </v:shape>
            </w:pict>
          </mc:Fallback>
        </mc:AlternateContent>
      </w:r>
      <w:r>
        <w:rPr>
          <w:noProof/>
          <w:sz w:val="24"/>
          <w:szCs w:val="24"/>
        </w:rPr>
        <mc:AlternateContent>
          <mc:Choice Requires="wps">
            <w:drawing>
              <wp:anchor distT="0" distB="0" distL="114300" distR="114300" simplePos="0" relativeHeight="251732992" behindDoc="0" locked="0" layoutInCell="1" allowOverlap="1" wp14:anchorId="7D483527" wp14:editId="562C11BA">
                <wp:simplePos x="0" y="0"/>
                <wp:positionH relativeFrom="column">
                  <wp:posOffset>904875</wp:posOffset>
                </wp:positionH>
                <wp:positionV relativeFrom="paragraph">
                  <wp:posOffset>3982085</wp:posOffset>
                </wp:positionV>
                <wp:extent cx="238125" cy="323850"/>
                <wp:effectExtent l="57150" t="38100" r="47625" b="95250"/>
                <wp:wrapNone/>
                <wp:docPr id="49" name="Straight Arrow Connector 49"/>
                <wp:cNvGraphicFramePr/>
                <a:graphic xmlns:a="http://schemas.openxmlformats.org/drawingml/2006/main">
                  <a:graphicData uri="http://schemas.microsoft.com/office/word/2010/wordprocessingShape">
                    <wps:wsp>
                      <wps:cNvCnPr/>
                      <wps:spPr>
                        <a:xfrm flipH="1">
                          <a:off x="0" y="0"/>
                          <a:ext cx="238125" cy="3238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49" o:spid="_x0000_s1026" type="#_x0000_t32" style="position:absolute;margin-left:71.25pt;margin-top:313.55pt;width:18.75pt;height:25.5pt;flip:x;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" strokecolor="#c0504d [3205]" strokeweight="3pt">
                <v:stroke endarrow="open"/>
                <v:shadow on="t" color="black" opacity="22937f" origin=",.5" offset="0,.63889mm"/>
              </v:shape>
            </w:pict>
          </mc:Fallback>
        </mc:AlternateContent>
      </w:r>
      <w:r w:rsidR="00034588" w:rsidRPr="00304900">
        <w:rPr>
          <w:noProof/>
          <w:bdr w:val="single" w:sz="4" w:space="0" w:color="auto"/>
        </w:rPr>
        <w:drawing>
          <wp:inline distT="0" distB="0" distL="0" distR="0" wp14:anchorId="5D2E7740" wp14:editId="5AA1A86B">
            <wp:extent cx="5943600" cy="471106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4711065"/>
                    </a:xfrm>
                    <a:prstGeom prst="rect">
                      <a:avLst/>
                    </a:prstGeom>
                  </pic:spPr>
                </pic:pic>
              </a:graphicData>
            </a:graphic>
          </wp:inline>
        </w:drawing>
      </w:r>
    </w:p>
    <w:p w:rsidR="007127E2" w:rsidRPr="00BB3B00" w:rsidRDefault="007127E2" w:rsidP="007127E2">
      <w:pPr>
        <w:pStyle w:val="NoSpacing"/>
        <w:ind w:left="720"/>
        <w:rPr>
          <w:rFonts w:ascii="Arial" w:hAnsi="Arial" w:cs="Arial"/>
          <w:color w:val="000000" w:themeColor="text1"/>
          <w:sz w:val="24"/>
          <w:szCs w:val="24"/>
        </w:rPr>
      </w:pPr>
    </w:p>
    <w:p w:rsidR="007127E2" w:rsidRPr="00BB3B00" w:rsidRDefault="007127E2" w:rsidP="000B65A1">
      <w:pPr>
        <w:pStyle w:val="NoSpacing"/>
        <w:numPr>
          <w:ilvl w:val="0"/>
          <w:numId w:val="31"/>
        </w:numPr>
        <w:rPr>
          <w:rFonts w:ascii="Arial" w:hAnsi="Arial" w:cs="Arial"/>
          <w:color w:val="000000" w:themeColor="text1"/>
          <w:sz w:val="24"/>
          <w:szCs w:val="24"/>
        </w:rPr>
      </w:pPr>
      <w:r w:rsidRPr="00BB3B00">
        <w:rPr>
          <w:rFonts w:ascii="Arial" w:hAnsi="Arial" w:cs="Arial"/>
          <w:color w:val="000000" w:themeColor="text1"/>
          <w:sz w:val="24"/>
          <w:szCs w:val="24"/>
        </w:rPr>
        <w:t xml:space="preserve">When you have linked </w:t>
      </w:r>
      <w:r>
        <w:rPr>
          <w:rFonts w:ascii="Arial" w:hAnsi="Arial" w:cs="Arial"/>
          <w:color w:val="000000" w:themeColor="text1"/>
          <w:sz w:val="24"/>
          <w:szCs w:val="24"/>
        </w:rPr>
        <w:t xml:space="preserve">the desired subject term, </w:t>
      </w:r>
      <w:r w:rsidRPr="00307F8D">
        <w:rPr>
          <w:rFonts w:ascii="Arial" w:hAnsi="Arial" w:cs="Arial"/>
          <w:b/>
          <w:color w:val="000000" w:themeColor="text1"/>
          <w:sz w:val="24"/>
          <w:szCs w:val="24"/>
        </w:rPr>
        <w:t>Save</w:t>
      </w:r>
      <w:r>
        <w:rPr>
          <w:rFonts w:ascii="Arial" w:hAnsi="Arial" w:cs="Arial"/>
          <w:color w:val="000000" w:themeColor="text1"/>
          <w:sz w:val="24"/>
          <w:szCs w:val="24"/>
        </w:rPr>
        <w:t xml:space="preserve"> the record</w:t>
      </w:r>
      <w:r w:rsidRPr="00BB3B00">
        <w:rPr>
          <w:rFonts w:ascii="Arial" w:hAnsi="Arial" w:cs="Arial"/>
          <w:color w:val="000000" w:themeColor="text1"/>
          <w:sz w:val="24"/>
          <w:szCs w:val="24"/>
        </w:rPr>
        <w:t>.</w:t>
      </w:r>
    </w:p>
    <w:p w:rsidR="007127E2" w:rsidRPr="00BB3B00" w:rsidRDefault="007127E2" w:rsidP="007127E2">
      <w:pPr>
        <w:pStyle w:val="NoSpacing"/>
        <w:ind w:left="720"/>
        <w:rPr>
          <w:rFonts w:ascii="Arial" w:hAnsi="Arial" w:cs="Arial"/>
          <w:color w:val="000000" w:themeColor="text1"/>
          <w:sz w:val="24"/>
          <w:szCs w:val="24"/>
        </w:rPr>
      </w:pPr>
    </w:p>
    <w:p w:rsidR="007127E2" w:rsidRDefault="007127E2" w:rsidP="000B65A1">
      <w:pPr>
        <w:pStyle w:val="NoSpacing"/>
        <w:numPr>
          <w:ilvl w:val="0"/>
          <w:numId w:val="31"/>
        </w:numPr>
        <w:rPr>
          <w:rFonts w:ascii="Arial" w:hAnsi="Arial" w:cs="Arial"/>
          <w:color w:val="000000" w:themeColor="text1"/>
          <w:sz w:val="24"/>
          <w:szCs w:val="24"/>
        </w:rPr>
      </w:pPr>
      <w:r w:rsidRPr="00BB3B00">
        <w:rPr>
          <w:rFonts w:ascii="Arial" w:hAnsi="Arial" w:cs="Arial"/>
          <w:color w:val="000000" w:themeColor="text1"/>
          <w:sz w:val="24"/>
          <w:szCs w:val="24"/>
        </w:rPr>
        <w:t xml:space="preserve">Choose </w:t>
      </w:r>
      <w:r w:rsidRPr="00BB3B00">
        <w:rPr>
          <w:rFonts w:ascii="Arial" w:hAnsi="Arial" w:cs="Arial"/>
          <w:b/>
          <w:color w:val="000000" w:themeColor="text1"/>
          <w:sz w:val="24"/>
          <w:szCs w:val="24"/>
        </w:rPr>
        <w:t>Create</w:t>
      </w:r>
      <w:r w:rsidRPr="00BB3B00">
        <w:rPr>
          <w:rFonts w:ascii="Arial" w:hAnsi="Arial" w:cs="Arial"/>
          <w:color w:val="000000" w:themeColor="text1"/>
          <w:sz w:val="24"/>
          <w:szCs w:val="24"/>
        </w:rPr>
        <w:t xml:space="preserve"> from the </w:t>
      </w:r>
      <w:r w:rsidR="005D71D5">
        <w:rPr>
          <w:rFonts w:ascii="Arial" w:hAnsi="Arial" w:cs="Arial"/>
          <w:color w:val="000000" w:themeColor="text1"/>
          <w:sz w:val="24"/>
          <w:szCs w:val="24"/>
        </w:rPr>
        <w:t>subjects dropdown menu if no s</w:t>
      </w:r>
      <w:r w:rsidRPr="00BB3B00">
        <w:rPr>
          <w:rFonts w:ascii="Arial" w:hAnsi="Arial" w:cs="Arial"/>
          <w:color w:val="000000" w:themeColor="text1"/>
          <w:sz w:val="24"/>
          <w:szCs w:val="24"/>
        </w:rPr>
        <w:t>ubject record</w:t>
      </w:r>
      <w:r>
        <w:rPr>
          <w:rFonts w:ascii="Arial" w:hAnsi="Arial" w:cs="Arial"/>
          <w:color w:val="000000" w:themeColor="text1"/>
          <w:sz w:val="24"/>
          <w:szCs w:val="24"/>
        </w:rPr>
        <w:t xml:space="preserve"> is available for the subject you wish to link</w:t>
      </w:r>
      <w:r w:rsidRPr="00BB3B00">
        <w:rPr>
          <w:rFonts w:ascii="Arial" w:hAnsi="Arial" w:cs="Arial"/>
          <w:color w:val="000000" w:themeColor="text1"/>
          <w:sz w:val="24"/>
          <w:szCs w:val="24"/>
        </w:rPr>
        <w:t xml:space="preserve">. Follow the instructions in </w:t>
      </w:r>
      <w:r w:rsidRPr="00BB3B00">
        <w:rPr>
          <w:rFonts w:ascii="Arial" w:hAnsi="Arial" w:cs="Arial"/>
          <w:b/>
          <w:color w:val="0070C0"/>
          <w:sz w:val="24"/>
          <w:szCs w:val="24"/>
        </w:rPr>
        <w:t>Create a New Subject</w:t>
      </w:r>
      <w:r w:rsidR="00034588">
        <w:rPr>
          <w:rFonts w:ascii="Arial" w:hAnsi="Arial" w:cs="Arial"/>
          <w:color w:val="000000" w:themeColor="text1"/>
          <w:sz w:val="24"/>
          <w:szCs w:val="24"/>
        </w:rPr>
        <w:t>.</w:t>
      </w:r>
    </w:p>
    <w:p w:rsidR="007127E2" w:rsidRDefault="007127E2" w:rsidP="007127E2">
      <w:pPr>
        <w:pStyle w:val="NoSpacing"/>
        <w:rPr>
          <w:rFonts w:ascii="Arial" w:hAnsi="Arial" w:cs="Arial"/>
          <w:color w:val="000000" w:themeColor="text1"/>
          <w:sz w:val="24"/>
          <w:szCs w:val="24"/>
        </w:rPr>
      </w:pPr>
    </w:p>
    <w:p w:rsidR="007127E2" w:rsidRPr="00BC07B4" w:rsidRDefault="005D71D5" w:rsidP="007127E2">
      <w:pPr>
        <w:pStyle w:val="NoSpacing"/>
        <w:rPr>
          <w:rFonts w:ascii="Arial" w:hAnsi="Arial" w:cs="Arial"/>
          <w:b/>
          <w:color w:val="0070C0"/>
          <w:sz w:val="28"/>
          <w:szCs w:val="28"/>
        </w:rPr>
      </w:pPr>
      <w:r>
        <w:rPr>
          <w:rFonts w:ascii="Arial" w:hAnsi="Arial" w:cs="Arial"/>
          <w:b/>
          <w:color w:val="0070C0"/>
          <w:sz w:val="28"/>
          <w:szCs w:val="28"/>
        </w:rPr>
        <w:t>Remove a Subject Link from</w:t>
      </w:r>
      <w:r w:rsidR="007127E2" w:rsidRPr="00BC07B4">
        <w:rPr>
          <w:rFonts w:ascii="Arial" w:hAnsi="Arial" w:cs="Arial"/>
          <w:b/>
          <w:color w:val="0070C0"/>
          <w:sz w:val="28"/>
          <w:szCs w:val="28"/>
        </w:rPr>
        <w:t xml:space="preserve"> an Accession, Resource, or Digital Object Record</w:t>
      </w:r>
    </w:p>
    <w:p w:rsidR="007127E2" w:rsidRDefault="007127E2" w:rsidP="007127E2">
      <w:pPr>
        <w:pStyle w:val="NoSpacing"/>
        <w:rPr>
          <w:rFonts w:ascii="Arial" w:hAnsi="Arial" w:cs="Arial"/>
          <w:b/>
          <w:color w:val="0070C0"/>
          <w:sz w:val="24"/>
          <w:szCs w:val="24"/>
        </w:rPr>
      </w:pPr>
    </w:p>
    <w:p w:rsidR="007127E2" w:rsidRDefault="007127E2" w:rsidP="00282534">
      <w:pPr>
        <w:pStyle w:val="NoSpacing"/>
        <w:ind w:left="360"/>
        <w:rPr>
          <w:rFonts w:ascii="Arial" w:hAnsi="Arial" w:cs="Arial"/>
          <w:color w:val="000000" w:themeColor="text1"/>
          <w:sz w:val="24"/>
          <w:szCs w:val="24"/>
        </w:rPr>
      </w:pPr>
      <w:r>
        <w:rPr>
          <w:rFonts w:ascii="Arial" w:hAnsi="Arial" w:cs="Arial"/>
          <w:color w:val="000000" w:themeColor="text1"/>
          <w:sz w:val="24"/>
          <w:szCs w:val="24"/>
        </w:rPr>
        <w:t xml:space="preserve">Use </w:t>
      </w:r>
      <w:r w:rsidRPr="00307F8D">
        <w:rPr>
          <w:rFonts w:ascii="Arial" w:hAnsi="Arial" w:cs="Arial"/>
          <w:b/>
          <w:color w:val="000000" w:themeColor="text1"/>
          <w:sz w:val="24"/>
          <w:szCs w:val="24"/>
        </w:rPr>
        <w:t>Search</w:t>
      </w:r>
      <w:r>
        <w:rPr>
          <w:rFonts w:ascii="Arial" w:hAnsi="Arial" w:cs="Arial"/>
          <w:color w:val="000000" w:themeColor="text1"/>
          <w:sz w:val="24"/>
          <w:szCs w:val="24"/>
        </w:rPr>
        <w:t xml:space="preserve"> or </w:t>
      </w:r>
      <w:r w:rsidRPr="00307F8D">
        <w:rPr>
          <w:rFonts w:ascii="Arial" w:hAnsi="Arial" w:cs="Arial"/>
          <w:b/>
          <w:color w:val="000000" w:themeColor="text1"/>
          <w:sz w:val="24"/>
          <w:szCs w:val="24"/>
        </w:rPr>
        <w:t>Browse</w:t>
      </w:r>
      <w:r>
        <w:rPr>
          <w:rFonts w:ascii="Arial" w:hAnsi="Arial" w:cs="Arial"/>
          <w:color w:val="000000" w:themeColor="text1"/>
          <w:sz w:val="24"/>
          <w:szCs w:val="24"/>
        </w:rPr>
        <w:t xml:space="preserve"> to find the accession, resource, or digital object that contains the subject </w:t>
      </w:r>
      <w:r w:rsidR="00D30F12">
        <w:rPr>
          <w:rFonts w:ascii="Arial" w:hAnsi="Arial" w:cs="Arial"/>
          <w:color w:val="000000" w:themeColor="text1"/>
          <w:sz w:val="24"/>
          <w:szCs w:val="24"/>
        </w:rPr>
        <w:t xml:space="preserve">link </w:t>
      </w:r>
      <w:r>
        <w:rPr>
          <w:rFonts w:ascii="Arial" w:hAnsi="Arial" w:cs="Arial"/>
          <w:color w:val="000000" w:themeColor="text1"/>
          <w:sz w:val="24"/>
          <w:szCs w:val="24"/>
        </w:rPr>
        <w:t>you wish to delete.</w:t>
      </w:r>
    </w:p>
    <w:p w:rsidR="007127E2" w:rsidRDefault="007127E2" w:rsidP="007127E2">
      <w:pPr>
        <w:pStyle w:val="NoSpacing"/>
        <w:rPr>
          <w:rFonts w:ascii="Arial" w:hAnsi="Arial" w:cs="Arial"/>
          <w:color w:val="000000" w:themeColor="text1"/>
          <w:sz w:val="24"/>
          <w:szCs w:val="24"/>
        </w:rPr>
      </w:pPr>
    </w:p>
    <w:p w:rsidR="007127E2" w:rsidRDefault="007127E2" w:rsidP="000B65A1">
      <w:pPr>
        <w:pStyle w:val="NoSpacing"/>
        <w:numPr>
          <w:ilvl w:val="0"/>
          <w:numId w:val="45"/>
        </w:numPr>
        <w:rPr>
          <w:rFonts w:ascii="Arial" w:hAnsi="Arial" w:cs="Arial"/>
          <w:color w:val="000000" w:themeColor="text1"/>
          <w:sz w:val="24"/>
          <w:szCs w:val="24"/>
        </w:rPr>
      </w:pPr>
      <w:r>
        <w:rPr>
          <w:rFonts w:ascii="Arial" w:hAnsi="Arial" w:cs="Arial"/>
          <w:color w:val="000000" w:themeColor="text1"/>
          <w:sz w:val="24"/>
          <w:szCs w:val="24"/>
        </w:rPr>
        <w:t xml:space="preserve">Click the </w:t>
      </w:r>
      <w:r w:rsidRPr="00307F8D">
        <w:rPr>
          <w:rFonts w:ascii="Arial" w:hAnsi="Arial" w:cs="Arial"/>
          <w:b/>
          <w:color w:val="000000" w:themeColor="text1"/>
          <w:sz w:val="24"/>
          <w:szCs w:val="24"/>
        </w:rPr>
        <w:t>Edit</w:t>
      </w:r>
      <w:r>
        <w:rPr>
          <w:rFonts w:ascii="Arial" w:hAnsi="Arial" w:cs="Arial"/>
          <w:color w:val="000000" w:themeColor="text1"/>
          <w:sz w:val="24"/>
          <w:szCs w:val="24"/>
        </w:rPr>
        <w:t xml:space="preserve"> button at the right-hand side of the desired record in the results list.</w:t>
      </w:r>
    </w:p>
    <w:p w:rsidR="007127E2" w:rsidRDefault="007127E2" w:rsidP="007127E2">
      <w:pPr>
        <w:pStyle w:val="NoSpacing"/>
        <w:ind w:left="720"/>
        <w:rPr>
          <w:rFonts w:ascii="Arial" w:hAnsi="Arial" w:cs="Arial"/>
          <w:color w:val="000000" w:themeColor="text1"/>
          <w:sz w:val="24"/>
          <w:szCs w:val="24"/>
        </w:rPr>
      </w:pPr>
    </w:p>
    <w:p w:rsidR="005D71D5" w:rsidRDefault="005D71D5" w:rsidP="000B65A1">
      <w:pPr>
        <w:pStyle w:val="NoSpacing"/>
        <w:numPr>
          <w:ilvl w:val="0"/>
          <w:numId w:val="45"/>
        </w:numPr>
        <w:rPr>
          <w:rFonts w:ascii="Arial" w:hAnsi="Arial" w:cs="Arial"/>
          <w:color w:val="000000" w:themeColor="text1"/>
          <w:sz w:val="24"/>
          <w:szCs w:val="24"/>
        </w:rPr>
      </w:pPr>
      <w:r>
        <w:rPr>
          <w:rFonts w:ascii="Arial" w:hAnsi="Arial" w:cs="Arial"/>
          <w:color w:val="000000" w:themeColor="text1"/>
          <w:sz w:val="24"/>
          <w:szCs w:val="24"/>
        </w:rPr>
        <w:t xml:space="preserve">When the record opens, click </w:t>
      </w:r>
      <w:r>
        <w:rPr>
          <w:rFonts w:ascii="Arial" w:hAnsi="Arial" w:cs="Arial"/>
          <w:b/>
          <w:color w:val="000000" w:themeColor="text1"/>
          <w:sz w:val="24"/>
          <w:szCs w:val="24"/>
        </w:rPr>
        <w:t>Subjects</w:t>
      </w:r>
      <w:r>
        <w:rPr>
          <w:rFonts w:ascii="Arial" w:hAnsi="Arial" w:cs="Arial"/>
          <w:color w:val="000000" w:themeColor="text1"/>
          <w:sz w:val="24"/>
          <w:szCs w:val="24"/>
        </w:rPr>
        <w:t xml:space="preserve"> on the navigation bar at the left of the screen to navigate to the </w:t>
      </w:r>
      <w:r w:rsidR="00D30F12">
        <w:rPr>
          <w:rFonts w:ascii="Arial" w:hAnsi="Arial" w:cs="Arial"/>
          <w:color w:val="000000" w:themeColor="text1"/>
          <w:sz w:val="24"/>
          <w:szCs w:val="24"/>
        </w:rPr>
        <w:t xml:space="preserve">subject </w:t>
      </w:r>
      <w:r w:rsidR="00034588">
        <w:rPr>
          <w:rFonts w:ascii="Arial" w:hAnsi="Arial" w:cs="Arial"/>
          <w:color w:val="000000" w:themeColor="text1"/>
          <w:sz w:val="24"/>
          <w:szCs w:val="24"/>
        </w:rPr>
        <w:t>sub-record(s)</w:t>
      </w:r>
      <w:r>
        <w:rPr>
          <w:rFonts w:ascii="Arial" w:hAnsi="Arial" w:cs="Arial"/>
          <w:color w:val="000000" w:themeColor="text1"/>
          <w:sz w:val="24"/>
          <w:szCs w:val="24"/>
        </w:rPr>
        <w:t>.</w:t>
      </w:r>
    </w:p>
    <w:p w:rsidR="007127E2" w:rsidRDefault="007127E2" w:rsidP="007127E2">
      <w:pPr>
        <w:pStyle w:val="NoSpacing"/>
        <w:rPr>
          <w:rFonts w:ascii="Arial" w:hAnsi="Arial" w:cs="Arial"/>
          <w:color w:val="000000" w:themeColor="text1"/>
          <w:sz w:val="24"/>
          <w:szCs w:val="24"/>
        </w:rPr>
      </w:pPr>
    </w:p>
    <w:p w:rsidR="007127E2" w:rsidRPr="00282534" w:rsidRDefault="00D30F12" w:rsidP="000B65A1">
      <w:pPr>
        <w:pStyle w:val="NoSpacing"/>
        <w:numPr>
          <w:ilvl w:val="0"/>
          <w:numId w:val="45"/>
        </w:numPr>
        <w:rPr>
          <w:color w:val="000000" w:themeColor="text1"/>
          <w:sz w:val="24"/>
          <w:szCs w:val="24"/>
        </w:rPr>
      </w:pPr>
      <w:r>
        <w:rPr>
          <w:rFonts w:ascii="Arial" w:hAnsi="Arial" w:cs="Arial"/>
          <w:color w:val="000000" w:themeColor="text1"/>
          <w:sz w:val="24"/>
          <w:szCs w:val="24"/>
        </w:rPr>
        <w:t>Click</w:t>
      </w:r>
      <w:r w:rsidR="007127E2" w:rsidRPr="00282534">
        <w:rPr>
          <w:rFonts w:ascii="Arial" w:hAnsi="Arial" w:cs="Arial"/>
          <w:color w:val="000000" w:themeColor="text1"/>
          <w:sz w:val="24"/>
          <w:szCs w:val="24"/>
        </w:rPr>
        <w:t xml:space="preserve"> on the </w:t>
      </w:r>
      <w:r w:rsidR="007127E2" w:rsidRPr="00282534">
        <w:rPr>
          <w:rFonts w:ascii="Arial" w:hAnsi="Arial" w:cs="Arial"/>
          <w:b/>
          <w:color w:val="000000" w:themeColor="text1"/>
          <w:sz w:val="24"/>
          <w:szCs w:val="24"/>
        </w:rPr>
        <w:t>X</w:t>
      </w:r>
      <w:r w:rsidR="007127E2" w:rsidRPr="00282534">
        <w:rPr>
          <w:rFonts w:ascii="Arial" w:hAnsi="Arial" w:cs="Arial"/>
          <w:color w:val="000000" w:themeColor="text1"/>
          <w:sz w:val="24"/>
          <w:szCs w:val="24"/>
        </w:rPr>
        <w:t xml:space="preserve"> in the right corner of the subject </w:t>
      </w:r>
      <w:r>
        <w:rPr>
          <w:rFonts w:ascii="Arial" w:hAnsi="Arial" w:cs="Arial"/>
          <w:color w:val="000000" w:themeColor="text1"/>
          <w:sz w:val="24"/>
          <w:szCs w:val="24"/>
        </w:rPr>
        <w:t xml:space="preserve">link </w:t>
      </w:r>
      <w:r w:rsidR="007127E2" w:rsidRPr="00282534">
        <w:rPr>
          <w:rFonts w:ascii="Arial" w:hAnsi="Arial" w:cs="Arial"/>
          <w:color w:val="000000" w:themeColor="text1"/>
          <w:sz w:val="24"/>
          <w:szCs w:val="24"/>
        </w:rPr>
        <w:t xml:space="preserve">you wish to delete. </w:t>
      </w:r>
    </w:p>
    <w:p w:rsidR="007127E2" w:rsidRDefault="007127E2" w:rsidP="007127E2">
      <w:pPr>
        <w:pStyle w:val="NoSpacing"/>
        <w:ind w:left="720"/>
        <w:rPr>
          <w:rFonts w:ascii="Arial" w:hAnsi="Arial" w:cs="Arial"/>
          <w:color w:val="000000" w:themeColor="text1"/>
          <w:sz w:val="24"/>
          <w:szCs w:val="24"/>
        </w:rPr>
      </w:pPr>
      <w:r>
        <w:rPr>
          <w:noProof/>
        </w:rPr>
        <w:lastRenderedPageBreak/>
        <mc:AlternateContent>
          <mc:Choice Requires="wps">
            <w:drawing>
              <wp:anchor distT="0" distB="0" distL="114300" distR="114300" simplePos="0" relativeHeight="251738112" behindDoc="0" locked="0" layoutInCell="1" allowOverlap="1" wp14:anchorId="740767A9" wp14:editId="5B20BED2">
                <wp:simplePos x="0" y="0"/>
                <wp:positionH relativeFrom="column">
                  <wp:posOffset>6296025</wp:posOffset>
                </wp:positionH>
                <wp:positionV relativeFrom="paragraph">
                  <wp:posOffset>511175</wp:posOffset>
                </wp:positionV>
                <wp:extent cx="276225" cy="9525"/>
                <wp:effectExtent l="0" t="114300" r="0" b="161925"/>
                <wp:wrapNone/>
                <wp:docPr id="124" name="Straight Arrow Connector 124"/>
                <wp:cNvGraphicFramePr/>
                <a:graphic xmlns:a="http://schemas.openxmlformats.org/drawingml/2006/main">
                  <a:graphicData uri="http://schemas.microsoft.com/office/word/2010/wordprocessingShape">
                    <wps:wsp>
                      <wps:cNvCnPr/>
                      <wps:spPr>
                        <a:xfrm flipH="1" flipV="1">
                          <a:off x="0" y="0"/>
                          <a:ext cx="276225" cy="95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24" o:spid="_x0000_s1026" type="#_x0000_t32" style="position:absolute;margin-left:495.75pt;margin-top:40.25pt;width:21.75pt;height:.75pt;flip:x y;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" strokecolor="#c0504d [3205]" strokeweight="3pt">
                <v:stroke endarrow="open"/>
                <v:shadow on="t" color="black" opacity="22937f" origin=",.5" offset="0,.63889mm"/>
              </v:shape>
            </w:pict>
          </mc:Fallback>
        </mc:AlternateContent>
      </w:r>
      <w:r w:rsidRPr="00307F8D">
        <w:rPr>
          <w:noProof/>
          <w:bdr w:val="single" w:sz="4" w:space="0" w:color="auto"/>
        </w:rPr>
        <w:drawing>
          <wp:inline distT="0" distB="0" distL="0" distR="0" wp14:anchorId="124564DE" wp14:editId="0B3B65AE">
            <wp:extent cx="5943600" cy="73152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731520"/>
                    </a:xfrm>
                    <a:prstGeom prst="rect">
                      <a:avLst/>
                    </a:prstGeom>
                  </pic:spPr>
                </pic:pic>
              </a:graphicData>
            </a:graphic>
          </wp:inline>
        </w:drawing>
      </w:r>
    </w:p>
    <w:p w:rsidR="007127E2" w:rsidRPr="00BB3B00" w:rsidRDefault="007127E2" w:rsidP="007127E2">
      <w:pPr>
        <w:pStyle w:val="NoSpacing"/>
        <w:ind w:left="720"/>
        <w:rPr>
          <w:rFonts w:ascii="Arial" w:hAnsi="Arial" w:cs="Arial"/>
          <w:color w:val="000000" w:themeColor="text1"/>
          <w:sz w:val="24"/>
          <w:szCs w:val="24"/>
        </w:rPr>
      </w:pPr>
    </w:p>
    <w:p w:rsidR="00282534" w:rsidRDefault="00282534" w:rsidP="000B65A1">
      <w:pPr>
        <w:pStyle w:val="NoSpacing"/>
        <w:numPr>
          <w:ilvl w:val="0"/>
          <w:numId w:val="45"/>
        </w:numPr>
        <w:rPr>
          <w:rFonts w:ascii="Arial" w:hAnsi="Arial" w:cs="Arial"/>
          <w:color w:val="000000" w:themeColor="text1"/>
          <w:sz w:val="24"/>
          <w:szCs w:val="24"/>
        </w:rPr>
      </w:pPr>
      <w:r>
        <w:rPr>
          <w:rFonts w:ascii="Arial" w:hAnsi="Arial" w:cs="Arial"/>
          <w:color w:val="000000" w:themeColor="text1"/>
          <w:sz w:val="24"/>
          <w:szCs w:val="24"/>
        </w:rPr>
        <w:t xml:space="preserve">Click the blue </w:t>
      </w:r>
      <w:r w:rsidRPr="005D71D5">
        <w:rPr>
          <w:rFonts w:ascii="Arial" w:hAnsi="Arial" w:cs="Arial"/>
          <w:b/>
          <w:color w:val="000000" w:themeColor="text1"/>
          <w:sz w:val="24"/>
          <w:szCs w:val="24"/>
        </w:rPr>
        <w:t>Confirm Removal</w:t>
      </w:r>
      <w:r>
        <w:rPr>
          <w:rFonts w:ascii="Arial" w:hAnsi="Arial" w:cs="Arial"/>
          <w:color w:val="000000" w:themeColor="text1"/>
          <w:sz w:val="24"/>
          <w:szCs w:val="24"/>
        </w:rPr>
        <w:t xml:space="preserve"> button that will appear in the upper right corner of the section to delete it, or </w:t>
      </w:r>
      <w:r w:rsidRPr="005D71D5">
        <w:rPr>
          <w:rFonts w:ascii="Arial" w:hAnsi="Arial" w:cs="Arial"/>
          <w:b/>
          <w:color w:val="000000" w:themeColor="text1"/>
          <w:sz w:val="24"/>
          <w:szCs w:val="24"/>
        </w:rPr>
        <w:t xml:space="preserve">Cancel </w:t>
      </w:r>
      <w:r>
        <w:rPr>
          <w:rFonts w:ascii="Arial" w:hAnsi="Arial" w:cs="Arial"/>
          <w:color w:val="000000" w:themeColor="text1"/>
          <w:sz w:val="24"/>
          <w:szCs w:val="24"/>
        </w:rPr>
        <w:t>to retain it.</w:t>
      </w:r>
    </w:p>
    <w:p w:rsidR="00282534" w:rsidRDefault="00282534" w:rsidP="00282534">
      <w:pPr>
        <w:pStyle w:val="NoSpacing"/>
        <w:ind w:left="720"/>
        <w:rPr>
          <w:rFonts w:ascii="Arial" w:hAnsi="Arial" w:cs="Arial"/>
          <w:b/>
          <w:color w:val="0070C0"/>
          <w:sz w:val="28"/>
          <w:szCs w:val="28"/>
        </w:rPr>
      </w:pPr>
      <w:r>
        <w:rPr>
          <w:noProof/>
        </w:rPr>
        <mc:AlternateContent>
          <mc:Choice Requires="wps">
            <w:drawing>
              <wp:anchor distT="0" distB="0" distL="114300" distR="114300" simplePos="0" relativeHeight="251751424" behindDoc="0" locked="0" layoutInCell="1" allowOverlap="1" wp14:anchorId="00B86D33" wp14:editId="3E41FEB7">
                <wp:simplePos x="0" y="0"/>
                <wp:positionH relativeFrom="column">
                  <wp:posOffset>6105525</wp:posOffset>
                </wp:positionH>
                <wp:positionV relativeFrom="paragraph">
                  <wp:posOffset>520700</wp:posOffset>
                </wp:positionV>
                <wp:extent cx="466725" cy="47625"/>
                <wp:effectExtent l="57150" t="95250" r="0" b="161925"/>
                <wp:wrapNone/>
                <wp:docPr id="117" name="Straight Arrow Connector 117"/>
                <wp:cNvGraphicFramePr/>
                <a:graphic xmlns:a="http://schemas.openxmlformats.org/drawingml/2006/main">
                  <a:graphicData uri="http://schemas.microsoft.com/office/word/2010/wordprocessingShape">
                    <wps:wsp>
                      <wps:cNvCnPr/>
                      <wps:spPr>
                        <a:xfrm flipH="1">
                          <a:off x="0" y="0"/>
                          <a:ext cx="466725" cy="476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17" o:spid="_x0000_s1026" type="#_x0000_t32" style="position:absolute;margin-left:480.75pt;margin-top:41pt;width:36.75pt;height:3.75pt;flip:x;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" strokecolor="#c0504d [3205]" strokeweight="3pt">
                <v:stroke endarrow="open"/>
                <v:shadow on="t" color="black" opacity="22937f" origin=",.5" offset="0,.63889mm"/>
              </v:shape>
            </w:pict>
          </mc:Fallback>
        </mc:AlternateContent>
      </w:r>
      <w:r>
        <w:rPr>
          <w:noProof/>
        </w:rPr>
        <w:t xml:space="preserve">   </w:t>
      </w:r>
      <w:r w:rsidRPr="00282534">
        <w:rPr>
          <w:noProof/>
          <w:bdr w:val="single" w:sz="4" w:space="0" w:color="auto"/>
        </w:rPr>
        <w:drawing>
          <wp:inline distT="0" distB="0" distL="0" distR="0" wp14:anchorId="04D58D60" wp14:editId="0F9D411E">
            <wp:extent cx="5672178" cy="676275"/>
            <wp:effectExtent l="0" t="0" r="508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04134" cy="680085"/>
                    </a:xfrm>
                    <a:prstGeom prst="rect">
                      <a:avLst/>
                    </a:prstGeom>
                  </pic:spPr>
                </pic:pic>
              </a:graphicData>
            </a:graphic>
          </wp:inline>
        </w:drawing>
      </w:r>
    </w:p>
    <w:p w:rsidR="00282534" w:rsidRDefault="00282534" w:rsidP="00F16660">
      <w:pPr>
        <w:pStyle w:val="NoSpacing"/>
        <w:rPr>
          <w:rFonts w:ascii="Arial" w:hAnsi="Arial" w:cs="Arial"/>
          <w:b/>
          <w:color w:val="0070C0"/>
          <w:sz w:val="28"/>
          <w:szCs w:val="28"/>
        </w:rPr>
      </w:pPr>
    </w:p>
    <w:p w:rsidR="00885BF2" w:rsidRDefault="00885BF2" w:rsidP="00F16660">
      <w:pPr>
        <w:pStyle w:val="NoSpacing"/>
        <w:rPr>
          <w:rFonts w:ascii="Arial" w:hAnsi="Arial" w:cs="Arial"/>
          <w:b/>
          <w:color w:val="0070C0"/>
          <w:sz w:val="28"/>
          <w:szCs w:val="28"/>
        </w:rPr>
      </w:pPr>
    </w:p>
    <w:p w:rsidR="00885BF2" w:rsidRDefault="00885BF2" w:rsidP="00F16660">
      <w:pPr>
        <w:pStyle w:val="NoSpacing"/>
        <w:rPr>
          <w:rFonts w:ascii="Arial" w:hAnsi="Arial" w:cs="Arial"/>
          <w:b/>
          <w:color w:val="0070C0"/>
          <w:sz w:val="28"/>
          <w:szCs w:val="28"/>
        </w:rPr>
      </w:pPr>
      <w:r>
        <w:rPr>
          <w:rFonts w:ascii="Arial" w:hAnsi="Arial" w:cs="Arial"/>
          <w:b/>
          <w:color w:val="0070C0"/>
          <w:sz w:val="28"/>
          <w:szCs w:val="28"/>
        </w:rPr>
        <w:t>Import Subject Records in a MARCXML File</w:t>
      </w:r>
    </w:p>
    <w:p w:rsidR="00885BF2" w:rsidRDefault="00885BF2" w:rsidP="00F16660">
      <w:pPr>
        <w:pStyle w:val="NoSpacing"/>
        <w:rPr>
          <w:rFonts w:ascii="Arial" w:hAnsi="Arial" w:cs="Arial"/>
          <w:b/>
          <w:color w:val="0070C0"/>
          <w:sz w:val="28"/>
          <w:szCs w:val="28"/>
        </w:rPr>
      </w:pPr>
    </w:p>
    <w:p w:rsidR="00885BF2" w:rsidRDefault="00885BF2" w:rsidP="00F16660">
      <w:pPr>
        <w:pStyle w:val="NoSpacing"/>
        <w:rPr>
          <w:rFonts w:ascii="Arial" w:hAnsi="Arial" w:cs="Arial"/>
          <w:color w:val="000000" w:themeColor="text1"/>
          <w:sz w:val="24"/>
          <w:szCs w:val="24"/>
        </w:rPr>
      </w:pPr>
      <w:r>
        <w:rPr>
          <w:rFonts w:ascii="Arial" w:hAnsi="Arial" w:cs="Arial"/>
          <w:color w:val="000000" w:themeColor="text1"/>
          <w:sz w:val="24"/>
          <w:szCs w:val="24"/>
        </w:rPr>
        <w:t>Subject records from an external source (e.g., the OCLC Connexion authorities file) may be imported into ArchivesSpace in a MARCXML file.</w:t>
      </w:r>
    </w:p>
    <w:p w:rsidR="00885BF2" w:rsidRDefault="00885BF2" w:rsidP="00F16660">
      <w:pPr>
        <w:pStyle w:val="NoSpacing"/>
        <w:rPr>
          <w:rFonts w:ascii="Arial" w:hAnsi="Arial" w:cs="Arial"/>
          <w:color w:val="000000" w:themeColor="text1"/>
          <w:sz w:val="24"/>
          <w:szCs w:val="24"/>
        </w:rPr>
      </w:pPr>
    </w:p>
    <w:p w:rsidR="00885BF2" w:rsidRDefault="00885BF2" w:rsidP="000B65A1">
      <w:pPr>
        <w:pStyle w:val="NoSpacing"/>
        <w:numPr>
          <w:ilvl w:val="0"/>
          <w:numId w:val="46"/>
        </w:numPr>
        <w:rPr>
          <w:rFonts w:ascii="Arial" w:hAnsi="Arial" w:cs="Arial"/>
          <w:color w:val="000000" w:themeColor="text1"/>
          <w:sz w:val="24"/>
          <w:szCs w:val="24"/>
        </w:rPr>
      </w:pPr>
      <w:r>
        <w:rPr>
          <w:rFonts w:ascii="Arial" w:hAnsi="Arial" w:cs="Arial"/>
          <w:color w:val="000000" w:themeColor="text1"/>
          <w:sz w:val="24"/>
          <w:szCs w:val="24"/>
        </w:rPr>
        <w:t>Save the MARCXML file you have created from an external source to your desktop.</w:t>
      </w:r>
    </w:p>
    <w:p w:rsidR="00885BF2" w:rsidRDefault="00885BF2" w:rsidP="00885BF2">
      <w:pPr>
        <w:pStyle w:val="NoSpacing"/>
        <w:rPr>
          <w:rFonts w:ascii="Arial" w:hAnsi="Arial" w:cs="Arial"/>
          <w:color w:val="000000" w:themeColor="text1"/>
          <w:sz w:val="24"/>
          <w:szCs w:val="24"/>
        </w:rPr>
      </w:pPr>
    </w:p>
    <w:p w:rsidR="00885BF2" w:rsidRDefault="00A06F63" w:rsidP="000B65A1">
      <w:pPr>
        <w:pStyle w:val="NoSpacing"/>
        <w:numPr>
          <w:ilvl w:val="0"/>
          <w:numId w:val="46"/>
        </w:numPr>
        <w:rPr>
          <w:rFonts w:ascii="Arial" w:hAnsi="Arial" w:cs="Arial"/>
          <w:color w:val="000000" w:themeColor="text1"/>
          <w:sz w:val="24"/>
          <w:szCs w:val="24"/>
        </w:rPr>
      </w:pPr>
      <w:r>
        <w:rPr>
          <w:rFonts w:ascii="Arial" w:hAnsi="Arial" w:cs="Arial"/>
          <w:color w:val="000000" w:themeColor="text1"/>
          <w:sz w:val="24"/>
          <w:szCs w:val="24"/>
        </w:rPr>
        <w:t xml:space="preserve">On the Repository dropdown menu at the right of the ArchivesSpace homepage, select </w:t>
      </w:r>
      <w:r w:rsidRPr="00A06F63">
        <w:rPr>
          <w:rFonts w:ascii="Arial" w:hAnsi="Arial" w:cs="Arial"/>
          <w:b/>
          <w:color w:val="000000" w:themeColor="text1"/>
          <w:sz w:val="24"/>
          <w:szCs w:val="24"/>
        </w:rPr>
        <w:t>I</w:t>
      </w:r>
      <w:r w:rsidR="00885BF2" w:rsidRPr="00EC11E4">
        <w:rPr>
          <w:rFonts w:ascii="Arial" w:hAnsi="Arial" w:cs="Arial"/>
          <w:b/>
          <w:color w:val="000000" w:themeColor="text1"/>
          <w:sz w:val="24"/>
          <w:szCs w:val="24"/>
        </w:rPr>
        <w:t>mport Jobs</w:t>
      </w:r>
      <w:r w:rsidR="00885BF2">
        <w:rPr>
          <w:rFonts w:ascii="Arial" w:hAnsi="Arial" w:cs="Arial"/>
          <w:color w:val="000000" w:themeColor="text1"/>
          <w:sz w:val="24"/>
          <w:szCs w:val="24"/>
        </w:rPr>
        <w:t>.</w:t>
      </w:r>
    </w:p>
    <w:p w:rsidR="00885BF2" w:rsidRDefault="00885BF2" w:rsidP="00885BF2">
      <w:pPr>
        <w:pStyle w:val="ListParagraph"/>
        <w:rPr>
          <w:color w:val="000000" w:themeColor="text1"/>
          <w:sz w:val="24"/>
          <w:szCs w:val="24"/>
        </w:rPr>
      </w:pPr>
    </w:p>
    <w:p w:rsidR="00885BF2" w:rsidRDefault="00885BF2" w:rsidP="00885BF2">
      <w:pPr>
        <w:pStyle w:val="NoSpacing"/>
        <w:ind w:left="720"/>
        <w:rPr>
          <w:rFonts w:ascii="Arial" w:hAnsi="Arial" w:cs="Arial"/>
          <w:color w:val="000000" w:themeColor="text1"/>
          <w:sz w:val="24"/>
          <w:szCs w:val="24"/>
        </w:rPr>
      </w:pPr>
      <w:r>
        <w:rPr>
          <w:noProof/>
        </w:rPr>
        <mc:AlternateContent>
          <mc:Choice Requires="wps">
            <w:drawing>
              <wp:anchor distT="0" distB="0" distL="114300" distR="114300" simplePos="0" relativeHeight="251754496" behindDoc="0" locked="0" layoutInCell="1" allowOverlap="1" wp14:anchorId="1ED7D9F1" wp14:editId="59D0B550">
                <wp:simplePos x="0" y="0"/>
                <wp:positionH relativeFrom="column">
                  <wp:posOffset>3429000</wp:posOffset>
                </wp:positionH>
                <wp:positionV relativeFrom="paragraph">
                  <wp:posOffset>2697480</wp:posOffset>
                </wp:positionV>
                <wp:extent cx="447675" cy="0"/>
                <wp:effectExtent l="0" t="133350" r="0" b="171450"/>
                <wp:wrapNone/>
                <wp:docPr id="147" name="Straight Arrow Connector 147"/>
                <wp:cNvGraphicFramePr/>
                <a:graphic xmlns:a="http://schemas.openxmlformats.org/drawingml/2006/main">
                  <a:graphicData uri="http://schemas.microsoft.com/office/word/2010/wordprocessingShape">
                    <wps:wsp>
                      <wps:cNvCnPr/>
                      <wps:spPr>
                        <a:xfrm flipH="1">
                          <a:off x="0" y="0"/>
                          <a:ext cx="44767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7" o:spid="_x0000_s1026" type="#_x0000_t32" style="position:absolute;margin-left:270pt;margin-top:212.4pt;width:35.25pt;height:0;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" strokecolor="#c0504d [3205]" strokeweight="3pt">
                <v:stroke endarrow="open"/>
                <v:shadow on="t" color="black" opacity="22937f" origin=",.5" offset="0,.63889mm"/>
              </v:shape>
            </w:pict>
          </mc:Fallback>
        </mc:AlternateContent>
      </w:r>
      <w:r w:rsidR="00A06F63" w:rsidRPr="00A06F63">
        <w:rPr>
          <w:noProof/>
        </w:rPr>
        <w:t xml:space="preserve"> </w:t>
      </w:r>
      <w:r w:rsidR="00A06F63" w:rsidRPr="00A06F63">
        <w:rPr>
          <w:noProof/>
          <w:bdr w:val="single" w:sz="4" w:space="0" w:color="auto"/>
        </w:rPr>
        <w:drawing>
          <wp:inline distT="0" distB="0" distL="0" distR="0" wp14:anchorId="64A9AF80" wp14:editId="5CBEAE85">
            <wp:extent cx="4572000" cy="3648075"/>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572000" cy="3648075"/>
                    </a:xfrm>
                    <a:prstGeom prst="rect">
                      <a:avLst/>
                    </a:prstGeom>
                  </pic:spPr>
                </pic:pic>
              </a:graphicData>
            </a:graphic>
          </wp:inline>
        </w:drawing>
      </w:r>
    </w:p>
    <w:p w:rsidR="00885BF2" w:rsidRDefault="00885BF2" w:rsidP="00885BF2">
      <w:pPr>
        <w:pStyle w:val="NoSpacing"/>
        <w:ind w:left="720"/>
        <w:rPr>
          <w:rFonts w:ascii="Arial" w:hAnsi="Arial" w:cs="Arial"/>
          <w:color w:val="000000" w:themeColor="text1"/>
          <w:sz w:val="24"/>
          <w:szCs w:val="24"/>
        </w:rPr>
      </w:pPr>
    </w:p>
    <w:p w:rsidR="00885BF2" w:rsidRDefault="00885BF2" w:rsidP="000B65A1">
      <w:pPr>
        <w:pStyle w:val="NoSpacing"/>
        <w:numPr>
          <w:ilvl w:val="0"/>
          <w:numId w:val="46"/>
        </w:numPr>
        <w:rPr>
          <w:rFonts w:ascii="Arial" w:hAnsi="Arial" w:cs="Arial"/>
          <w:color w:val="000000" w:themeColor="text1"/>
          <w:sz w:val="24"/>
          <w:szCs w:val="24"/>
        </w:rPr>
      </w:pPr>
      <w:r>
        <w:rPr>
          <w:rFonts w:ascii="Arial" w:hAnsi="Arial" w:cs="Arial"/>
          <w:color w:val="000000" w:themeColor="text1"/>
          <w:sz w:val="24"/>
          <w:szCs w:val="24"/>
        </w:rPr>
        <w:t xml:space="preserve">Click the </w:t>
      </w:r>
      <w:r w:rsidRPr="00EC11E4">
        <w:rPr>
          <w:rFonts w:ascii="Arial" w:hAnsi="Arial" w:cs="Arial"/>
          <w:b/>
          <w:color w:val="000000" w:themeColor="text1"/>
          <w:sz w:val="24"/>
          <w:szCs w:val="24"/>
        </w:rPr>
        <w:t>Create Import Job</w:t>
      </w:r>
      <w:r>
        <w:rPr>
          <w:rFonts w:ascii="Arial" w:hAnsi="Arial" w:cs="Arial"/>
          <w:color w:val="000000" w:themeColor="text1"/>
          <w:sz w:val="24"/>
          <w:szCs w:val="24"/>
        </w:rPr>
        <w:t xml:space="preserve"> at the top right of the Import Jobs page.</w:t>
      </w:r>
    </w:p>
    <w:p w:rsidR="00885BF2" w:rsidRDefault="00885BF2" w:rsidP="00885BF2">
      <w:pPr>
        <w:pStyle w:val="NoSpacing"/>
        <w:rPr>
          <w:rFonts w:ascii="Arial" w:hAnsi="Arial" w:cs="Arial"/>
          <w:color w:val="000000" w:themeColor="text1"/>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755520" behindDoc="0" locked="0" layoutInCell="1" allowOverlap="1" wp14:anchorId="658ADB19" wp14:editId="1B044AB1">
                <wp:simplePos x="0" y="0"/>
                <wp:positionH relativeFrom="column">
                  <wp:posOffset>6105525</wp:posOffset>
                </wp:positionH>
                <wp:positionV relativeFrom="paragraph">
                  <wp:posOffset>71120</wp:posOffset>
                </wp:positionV>
                <wp:extent cx="95250" cy="333375"/>
                <wp:effectExtent l="76200" t="38100" r="76200" b="85725"/>
                <wp:wrapNone/>
                <wp:docPr id="156" name="Straight Arrow Connector 156"/>
                <wp:cNvGraphicFramePr/>
                <a:graphic xmlns:a="http://schemas.openxmlformats.org/drawingml/2006/main">
                  <a:graphicData uri="http://schemas.microsoft.com/office/word/2010/wordprocessingShape">
                    <wps:wsp>
                      <wps:cNvCnPr/>
                      <wps:spPr>
                        <a:xfrm flipH="1">
                          <a:off x="0" y="0"/>
                          <a:ext cx="95250" cy="3333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56" o:spid="_x0000_s1026" type="#_x0000_t32" style="position:absolute;margin-left:480.75pt;margin-top:5.6pt;width:7.5pt;height:26.25pt;flip:x;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" strokecolor="#c0504d [3205]" strokeweight="3pt">
                <v:stroke endarrow="open"/>
                <v:shadow on="t" color="black" opacity="22937f" origin=",.5" offset="0,.63889mm"/>
              </v:shape>
            </w:pict>
          </mc:Fallback>
        </mc:AlternateContent>
      </w:r>
    </w:p>
    <w:p w:rsidR="00885BF2" w:rsidRPr="00885BF2" w:rsidRDefault="00885BF2" w:rsidP="00885BF2">
      <w:pPr>
        <w:pStyle w:val="NoSpacing"/>
        <w:ind w:left="720"/>
        <w:rPr>
          <w:rFonts w:ascii="Arial" w:hAnsi="Arial" w:cs="Arial"/>
          <w:color w:val="000000" w:themeColor="text1"/>
          <w:sz w:val="24"/>
          <w:szCs w:val="24"/>
        </w:rPr>
      </w:pPr>
      <w:r w:rsidRPr="00885BF2">
        <w:rPr>
          <w:noProof/>
          <w:bdr w:val="single" w:sz="4" w:space="0" w:color="auto"/>
        </w:rPr>
        <w:drawing>
          <wp:inline distT="0" distB="0" distL="0" distR="0" wp14:anchorId="0EB21E67" wp14:editId="62450E70">
            <wp:extent cx="5943600" cy="91757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917575"/>
                    </a:xfrm>
                    <a:prstGeom prst="rect">
                      <a:avLst/>
                    </a:prstGeom>
                  </pic:spPr>
                </pic:pic>
              </a:graphicData>
            </a:graphic>
          </wp:inline>
        </w:drawing>
      </w:r>
    </w:p>
    <w:p w:rsidR="00885BF2" w:rsidRDefault="00885BF2" w:rsidP="00F16660">
      <w:pPr>
        <w:pStyle w:val="NoSpacing"/>
        <w:rPr>
          <w:rFonts w:ascii="Arial" w:hAnsi="Arial" w:cs="Arial"/>
          <w:b/>
          <w:color w:val="0070C0"/>
          <w:sz w:val="28"/>
          <w:szCs w:val="28"/>
        </w:rPr>
      </w:pPr>
    </w:p>
    <w:p w:rsidR="00885BF2" w:rsidRPr="00885BF2" w:rsidRDefault="00885BF2" w:rsidP="000B65A1">
      <w:pPr>
        <w:pStyle w:val="NoSpacing"/>
        <w:numPr>
          <w:ilvl w:val="0"/>
          <w:numId w:val="46"/>
        </w:numPr>
        <w:rPr>
          <w:rFonts w:ascii="Arial" w:hAnsi="Arial" w:cs="Arial"/>
          <w:b/>
          <w:color w:val="0070C0"/>
          <w:sz w:val="28"/>
          <w:szCs w:val="28"/>
        </w:rPr>
      </w:pPr>
      <w:r>
        <w:rPr>
          <w:rFonts w:ascii="Arial" w:hAnsi="Arial" w:cs="Arial"/>
          <w:color w:val="000000" w:themeColor="text1"/>
          <w:sz w:val="24"/>
          <w:szCs w:val="24"/>
        </w:rPr>
        <w:t xml:space="preserve">Click the arrow at the right of the </w:t>
      </w:r>
      <w:r w:rsidRPr="00EC11E4">
        <w:rPr>
          <w:rFonts w:ascii="Arial" w:hAnsi="Arial" w:cs="Arial"/>
          <w:b/>
          <w:color w:val="000000" w:themeColor="text1"/>
          <w:sz w:val="24"/>
          <w:szCs w:val="24"/>
        </w:rPr>
        <w:t>Import Type</w:t>
      </w:r>
      <w:r>
        <w:rPr>
          <w:rFonts w:ascii="Arial" w:hAnsi="Arial" w:cs="Arial"/>
          <w:color w:val="000000" w:themeColor="text1"/>
          <w:sz w:val="24"/>
          <w:szCs w:val="24"/>
        </w:rPr>
        <w:t xml:space="preserve"> dropdown list and choose </w:t>
      </w:r>
      <w:r w:rsidRPr="00825AA6">
        <w:rPr>
          <w:rFonts w:ascii="Arial" w:hAnsi="Arial" w:cs="Arial"/>
          <w:b/>
          <w:color w:val="000000" w:themeColor="text1"/>
          <w:sz w:val="24"/>
          <w:szCs w:val="24"/>
        </w:rPr>
        <w:t>MARCXML (Subjects and Agents Only)</w:t>
      </w:r>
      <w:r>
        <w:rPr>
          <w:rFonts w:ascii="Arial" w:hAnsi="Arial" w:cs="Arial"/>
          <w:color w:val="000000" w:themeColor="text1"/>
          <w:sz w:val="24"/>
          <w:szCs w:val="24"/>
        </w:rPr>
        <w:t xml:space="preserve">. Then click </w:t>
      </w:r>
      <w:r w:rsidRPr="00EC11E4">
        <w:rPr>
          <w:rFonts w:ascii="Arial" w:hAnsi="Arial" w:cs="Arial"/>
          <w:b/>
          <w:color w:val="000000" w:themeColor="text1"/>
          <w:sz w:val="24"/>
          <w:szCs w:val="24"/>
        </w:rPr>
        <w:t>Add File</w:t>
      </w:r>
      <w:r>
        <w:rPr>
          <w:rFonts w:ascii="Arial" w:hAnsi="Arial" w:cs="Arial"/>
          <w:color w:val="000000" w:themeColor="text1"/>
          <w:sz w:val="24"/>
          <w:szCs w:val="24"/>
        </w:rPr>
        <w:t xml:space="preserve">. </w:t>
      </w:r>
    </w:p>
    <w:p w:rsidR="00885BF2" w:rsidRDefault="00885BF2" w:rsidP="00885BF2">
      <w:pPr>
        <w:pStyle w:val="NoSpacing"/>
        <w:rPr>
          <w:rFonts w:ascii="Arial" w:hAnsi="Arial" w:cs="Arial"/>
          <w:color w:val="000000" w:themeColor="text1"/>
          <w:sz w:val="24"/>
          <w:szCs w:val="24"/>
        </w:rPr>
      </w:pPr>
    </w:p>
    <w:p w:rsidR="00885BF2" w:rsidRDefault="004D1EAB" w:rsidP="00885BF2">
      <w:pPr>
        <w:pStyle w:val="NoSpacing"/>
        <w:ind w:left="720"/>
        <w:rPr>
          <w:rFonts w:ascii="Arial" w:hAnsi="Arial" w:cs="Arial"/>
          <w:b/>
          <w:color w:val="0070C0"/>
          <w:sz w:val="28"/>
          <w:szCs w:val="28"/>
        </w:rPr>
      </w:pPr>
      <w:r>
        <w:rPr>
          <w:noProof/>
        </w:rPr>
        <mc:AlternateContent>
          <mc:Choice Requires="wps">
            <w:drawing>
              <wp:anchor distT="0" distB="0" distL="114300" distR="114300" simplePos="0" relativeHeight="251756544" behindDoc="0" locked="0" layoutInCell="1" allowOverlap="1" wp14:anchorId="0E47C14C" wp14:editId="71CF3595">
                <wp:simplePos x="0" y="0"/>
                <wp:positionH relativeFrom="column">
                  <wp:posOffset>3257550</wp:posOffset>
                </wp:positionH>
                <wp:positionV relativeFrom="paragraph">
                  <wp:posOffset>266700</wp:posOffset>
                </wp:positionV>
                <wp:extent cx="504824" cy="142875"/>
                <wp:effectExtent l="57150" t="57150" r="48260" b="123825"/>
                <wp:wrapNone/>
                <wp:docPr id="164" name="Straight Arrow Connector 164"/>
                <wp:cNvGraphicFramePr/>
                <a:graphic xmlns:a="http://schemas.openxmlformats.org/drawingml/2006/main">
                  <a:graphicData uri="http://schemas.microsoft.com/office/word/2010/wordprocessingShape">
                    <wps:wsp>
                      <wps:cNvCnPr/>
                      <wps:spPr>
                        <a:xfrm flipH="1">
                          <a:off x="0" y="0"/>
                          <a:ext cx="504824" cy="1428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4" o:spid="_x0000_s1026" type="#_x0000_t32" style="position:absolute;margin-left:256.5pt;margin-top:21pt;width:39.75pt;height:11.25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" strokecolor="#c0504d [3205]" strokeweight="3pt">
                <v:stroke endarrow="open"/>
                <v:shadow on="t" color="black" opacity="22937f" origin=",.5" offset="0,.63889mm"/>
              </v:shape>
            </w:pict>
          </mc:Fallback>
        </mc:AlternateContent>
      </w:r>
      <w:r w:rsidR="00825AA6" w:rsidRPr="00825AA6">
        <w:rPr>
          <w:noProof/>
        </w:rPr>
        <w:t xml:space="preserve"> </w:t>
      </w:r>
      <w:r w:rsidR="00106246" w:rsidRPr="00106246">
        <w:rPr>
          <w:noProof/>
          <w:bdr w:val="single" w:sz="4" w:space="0" w:color="auto"/>
        </w:rPr>
        <w:drawing>
          <wp:inline distT="0" distB="0" distL="0" distR="0" wp14:anchorId="35477F14" wp14:editId="12E2F5F7">
            <wp:extent cx="3609975" cy="1075312"/>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609975" cy="1075312"/>
                    </a:xfrm>
                    <a:prstGeom prst="rect">
                      <a:avLst/>
                    </a:prstGeom>
                  </pic:spPr>
                </pic:pic>
              </a:graphicData>
            </a:graphic>
          </wp:inline>
        </w:drawing>
      </w:r>
    </w:p>
    <w:p w:rsidR="00885BF2" w:rsidRDefault="00885BF2" w:rsidP="00885BF2">
      <w:pPr>
        <w:pStyle w:val="NoSpacing"/>
        <w:ind w:left="720"/>
        <w:rPr>
          <w:rFonts w:ascii="Arial" w:hAnsi="Arial" w:cs="Arial"/>
          <w:b/>
          <w:color w:val="0070C0"/>
          <w:sz w:val="28"/>
          <w:szCs w:val="28"/>
        </w:rPr>
      </w:pPr>
    </w:p>
    <w:p w:rsidR="004D1EAB" w:rsidRDefault="004D1EAB" w:rsidP="000B65A1">
      <w:pPr>
        <w:pStyle w:val="NoSpacing"/>
        <w:numPr>
          <w:ilvl w:val="0"/>
          <w:numId w:val="46"/>
        </w:numPr>
        <w:rPr>
          <w:rFonts w:ascii="Arial" w:hAnsi="Arial" w:cs="Arial"/>
          <w:color w:val="000000" w:themeColor="text1"/>
          <w:sz w:val="24"/>
          <w:szCs w:val="24"/>
        </w:rPr>
      </w:pPr>
      <w:r>
        <w:rPr>
          <w:rFonts w:ascii="Arial" w:hAnsi="Arial" w:cs="Arial"/>
          <w:color w:val="000000" w:themeColor="text1"/>
          <w:sz w:val="24"/>
          <w:szCs w:val="24"/>
        </w:rPr>
        <w:t xml:space="preserve">Open the MARCXML file to be imported on your desktop. The name of the file will appear beneath the green </w:t>
      </w:r>
      <w:r w:rsidRPr="00EC11E4">
        <w:rPr>
          <w:rFonts w:ascii="Arial" w:hAnsi="Arial" w:cs="Arial"/>
          <w:b/>
          <w:color w:val="000000" w:themeColor="text1"/>
          <w:sz w:val="24"/>
          <w:szCs w:val="24"/>
        </w:rPr>
        <w:t>Add File</w:t>
      </w:r>
      <w:r>
        <w:rPr>
          <w:rFonts w:ascii="Arial" w:hAnsi="Arial" w:cs="Arial"/>
          <w:color w:val="000000" w:themeColor="text1"/>
          <w:sz w:val="24"/>
          <w:szCs w:val="24"/>
        </w:rPr>
        <w:t xml:space="preserve"> button in ArchivesSpace.</w:t>
      </w:r>
      <w:r w:rsidR="00106246">
        <w:rPr>
          <w:rFonts w:ascii="Arial" w:hAnsi="Arial" w:cs="Arial"/>
          <w:color w:val="000000" w:themeColor="text1"/>
          <w:sz w:val="24"/>
          <w:szCs w:val="24"/>
        </w:rPr>
        <w:t xml:space="preserve"> Click the blue Queue Import Job button below the name of the file to be imported.</w:t>
      </w:r>
    </w:p>
    <w:p w:rsidR="004D1EAB" w:rsidRDefault="004D1EAB" w:rsidP="004D1EAB">
      <w:pPr>
        <w:pStyle w:val="NoSpacing"/>
        <w:rPr>
          <w:rFonts w:ascii="Arial" w:hAnsi="Arial" w:cs="Arial"/>
          <w:color w:val="000000" w:themeColor="text1"/>
          <w:sz w:val="24"/>
          <w:szCs w:val="24"/>
        </w:rPr>
      </w:pPr>
    </w:p>
    <w:p w:rsidR="00885BF2" w:rsidRDefault="00106246" w:rsidP="004D1EAB">
      <w:pPr>
        <w:pStyle w:val="NoSpacing"/>
        <w:ind w:left="720"/>
        <w:rPr>
          <w:rFonts w:ascii="Arial" w:hAnsi="Arial" w:cs="Arial"/>
          <w:color w:val="000000" w:themeColor="text1"/>
          <w:sz w:val="24"/>
          <w:szCs w:val="24"/>
        </w:rPr>
      </w:pPr>
      <w:r>
        <w:rPr>
          <w:noProof/>
        </w:rPr>
        <mc:AlternateContent>
          <mc:Choice Requires="wps">
            <w:drawing>
              <wp:anchor distT="0" distB="0" distL="114300" distR="114300" simplePos="0" relativeHeight="251776000" behindDoc="0" locked="0" layoutInCell="1" allowOverlap="1" wp14:anchorId="2802B416" wp14:editId="0AC3820B">
                <wp:simplePos x="0" y="0"/>
                <wp:positionH relativeFrom="column">
                  <wp:posOffset>2047875</wp:posOffset>
                </wp:positionH>
                <wp:positionV relativeFrom="paragraph">
                  <wp:posOffset>1892935</wp:posOffset>
                </wp:positionV>
                <wp:extent cx="371475" cy="123825"/>
                <wp:effectExtent l="57150" t="57150" r="47625" b="123825"/>
                <wp:wrapNone/>
                <wp:docPr id="205" name="Straight Arrow Connector 205"/>
                <wp:cNvGraphicFramePr/>
                <a:graphic xmlns:a="http://schemas.openxmlformats.org/drawingml/2006/main">
                  <a:graphicData uri="http://schemas.microsoft.com/office/word/2010/wordprocessingShape">
                    <wps:wsp>
                      <wps:cNvCnPr/>
                      <wps:spPr>
                        <a:xfrm flipH="1">
                          <a:off x="0" y="0"/>
                          <a:ext cx="371475" cy="1238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205" o:spid="_x0000_s1026" type="#_x0000_t32" style="position:absolute;margin-left:161.25pt;margin-top:149.05pt;width:29.25pt;height:9.75pt;flip:x;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" strokecolor="#c0504d [3205]" strokeweight="3pt">
                <v:stroke endarrow="open"/>
                <v:shadow on="t" color="black" opacity="22937f" origin=",.5" offset="0,.63889mm"/>
              </v:shape>
            </w:pict>
          </mc:Fallback>
        </mc:AlternateContent>
      </w:r>
      <w:r w:rsidR="004D1EAB">
        <w:rPr>
          <w:noProof/>
        </w:rPr>
        <mc:AlternateContent>
          <mc:Choice Requires="wps">
            <w:drawing>
              <wp:anchor distT="0" distB="0" distL="114300" distR="114300" simplePos="0" relativeHeight="251757568" behindDoc="0" locked="0" layoutInCell="1" allowOverlap="1" wp14:anchorId="09608F81" wp14:editId="586E017B">
                <wp:simplePos x="0" y="0"/>
                <wp:positionH relativeFrom="column">
                  <wp:posOffset>1981200</wp:posOffset>
                </wp:positionH>
                <wp:positionV relativeFrom="paragraph">
                  <wp:posOffset>531495</wp:posOffset>
                </wp:positionV>
                <wp:extent cx="361950" cy="114300"/>
                <wp:effectExtent l="57150" t="57150" r="57150" b="133350"/>
                <wp:wrapNone/>
                <wp:docPr id="166" name="Straight Arrow Connector 166"/>
                <wp:cNvGraphicFramePr/>
                <a:graphic xmlns:a="http://schemas.openxmlformats.org/drawingml/2006/main">
                  <a:graphicData uri="http://schemas.microsoft.com/office/word/2010/wordprocessingShape">
                    <wps:wsp>
                      <wps:cNvCnPr/>
                      <wps:spPr>
                        <a:xfrm flipH="1">
                          <a:off x="0" y="0"/>
                          <a:ext cx="361950" cy="1143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66" o:spid="_x0000_s1026" type="#_x0000_t32" style="position:absolute;margin-left:156pt;margin-top:41.85pt;width:28.5pt;height:9pt;flip:x;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" strokecolor="#c0504d [3205]" strokeweight="3pt">
                <v:stroke endarrow="open"/>
                <v:shadow on="t" color="black" opacity="22937f" origin=",.5" offset="0,.63889mm"/>
              </v:shape>
            </w:pict>
          </mc:Fallback>
        </mc:AlternateContent>
      </w:r>
      <w:r w:rsidR="00825AA6" w:rsidRPr="00825AA6">
        <w:rPr>
          <w:noProof/>
        </w:rPr>
        <w:t xml:space="preserve"> </w:t>
      </w:r>
      <w:r w:rsidRPr="00106246">
        <w:rPr>
          <w:noProof/>
          <w:bdr w:val="single" w:sz="4" w:space="0" w:color="auto"/>
        </w:rPr>
        <w:drawing>
          <wp:inline distT="0" distB="0" distL="0" distR="0" wp14:anchorId="0F3BBFAD" wp14:editId="02350A39">
            <wp:extent cx="2057400" cy="253365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057400" cy="2533650"/>
                    </a:xfrm>
                    <a:prstGeom prst="rect">
                      <a:avLst/>
                    </a:prstGeom>
                  </pic:spPr>
                </pic:pic>
              </a:graphicData>
            </a:graphic>
          </wp:inline>
        </w:drawing>
      </w:r>
      <w:r w:rsidR="004D1EAB">
        <w:rPr>
          <w:rFonts w:ascii="Arial" w:hAnsi="Arial" w:cs="Arial"/>
          <w:color w:val="000000" w:themeColor="text1"/>
          <w:sz w:val="24"/>
          <w:szCs w:val="24"/>
        </w:rPr>
        <w:t xml:space="preserve"> </w:t>
      </w:r>
    </w:p>
    <w:p w:rsidR="004D1EAB" w:rsidRDefault="004D1EAB" w:rsidP="004D1EAB">
      <w:pPr>
        <w:pStyle w:val="NoSpacing"/>
        <w:ind w:left="720"/>
        <w:rPr>
          <w:rFonts w:ascii="Arial" w:hAnsi="Arial" w:cs="Arial"/>
          <w:color w:val="000000" w:themeColor="text1"/>
          <w:sz w:val="24"/>
          <w:szCs w:val="24"/>
        </w:rPr>
      </w:pPr>
    </w:p>
    <w:p w:rsidR="004D1EAB" w:rsidRDefault="004D1EAB" w:rsidP="004D1EAB">
      <w:pPr>
        <w:pStyle w:val="NoSpacing"/>
        <w:ind w:left="720"/>
        <w:rPr>
          <w:noProof/>
        </w:rPr>
      </w:pPr>
    </w:p>
    <w:p w:rsidR="004D1EAB" w:rsidRPr="000B65A1" w:rsidRDefault="004D1EAB" w:rsidP="000B65A1">
      <w:pPr>
        <w:pStyle w:val="NoSpacing"/>
        <w:numPr>
          <w:ilvl w:val="0"/>
          <w:numId w:val="46"/>
        </w:numPr>
        <w:rPr>
          <w:rFonts w:ascii="Arial" w:hAnsi="Arial" w:cs="Arial"/>
          <w:color w:val="000000" w:themeColor="text1"/>
          <w:sz w:val="24"/>
          <w:szCs w:val="24"/>
        </w:rPr>
      </w:pPr>
      <w:r>
        <w:rPr>
          <w:rFonts w:ascii="Arial" w:hAnsi="Arial" w:cs="Arial"/>
          <w:noProof/>
          <w:sz w:val="24"/>
          <w:szCs w:val="24"/>
        </w:rPr>
        <w:t>ArchivesSpace will import the file, creating a log of import actions. When the file has been imported, a message indicating that the import job has completed will appear at the left of the screen.</w:t>
      </w:r>
    </w:p>
    <w:p w:rsidR="000B65A1" w:rsidRDefault="000B65A1" w:rsidP="000B65A1">
      <w:pPr>
        <w:pStyle w:val="NoSpacing"/>
        <w:rPr>
          <w:rFonts w:ascii="Arial" w:hAnsi="Arial" w:cs="Arial"/>
          <w:noProof/>
          <w:sz w:val="24"/>
          <w:szCs w:val="24"/>
        </w:rPr>
      </w:pPr>
    </w:p>
    <w:p w:rsidR="000B65A1" w:rsidRDefault="0046776F" w:rsidP="000B65A1">
      <w:pPr>
        <w:pStyle w:val="NoSpacing"/>
        <w:ind w:left="720"/>
        <w:rPr>
          <w:rFonts w:ascii="Arial" w:hAnsi="Arial" w:cs="Arial"/>
          <w:noProof/>
          <w:sz w:val="24"/>
          <w:szCs w:val="24"/>
        </w:rPr>
      </w:pPr>
      <w:r>
        <w:rPr>
          <w:noProof/>
        </w:rPr>
        <w:lastRenderedPageBreak/>
        <mc:AlternateContent>
          <mc:Choice Requires="wps">
            <w:drawing>
              <wp:anchor distT="0" distB="0" distL="114300" distR="114300" simplePos="0" relativeHeight="251758592" behindDoc="0" locked="0" layoutInCell="1" allowOverlap="1" wp14:anchorId="47D5CCED" wp14:editId="70237DFC">
                <wp:simplePos x="0" y="0"/>
                <wp:positionH relativeFrom="column">
                  <wp:posOffset>1600200</wp:posOffset>
                </wp:positionH>
                <wp:positionV relativeFrom="paragraph">
                  <wp:posOffset>362585</wp:posOffset>
                </wp:positionV>
                <wp:extent cx="381000" cy="171450"/>
                <wp:effectExtent l="57150" t="38100" r="57150" b="114300"/>
                <wp:wrapNone/>
                <wp:docPr id="170" name="Straight Arrow Connector 170"/>
                <wp:cNvGraphicFramePr/>
                <a:graphic xmlns:a="http://schemas.openxmlformats.org/drawingml/2006/main">
                  <a:graphicData uri="http://schemas.microsoft.com/office/word/2010/wordprocessingShape">
                    <wps:wsp>
                      <wps:cNvCnPr/>
                      <wps:spPr>
                        <a:xfrm flipH="1">
                          <a:off x="0" y="0"/>
                          <a:ext cx="381000" cy="1714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70" o:spid="_x0000_s1026" type="#_x0000_t32" style="position:absolute;margin-left:126pt;margin-top:28.55pt;width:30pt;height:13.5pt;flip:x;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" strokecolor="#c0504d [3205]" strokeweight="3pt">
                <v:stroke endarrow="open"/>
                <v:shadow on="t" color="black" opacity="22937f" origin=",.5" offset="0,.63889mm"/>
              </v:shape>
            </w:pict>
          </mc:Fallback>
        </mc:AlternateContent>
      </w:r>
      <w:r w:rsidR="000B65A1" w:rsidRPr="000B65A1">
        <w:rPr>
          <w:noProof/>
          <w:bdr w:val="single" w:sz="4" w:space="0" w:color="auto"/>
        </w:rPr>
        <w:drawing>
          <wp:inline distT="0" distB="0" distL="0" distR="0" wp14:anchorId="1CA50DE2" wp14:editId="031248C8">
            <wp:extent cx="5943600" cy="95694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956945"/>
                    </a:xfrm>
                    <a:prstGeom prst="rect">
                      <a:avLst/>
                    </a:prstGeom>
                  </pic:spPr>
                </pic:pic>
              </a:graphicData>
            </a:graphic>
          </wp:inline>
        </w:drawing>
      </w:r>
    </w:p>
    <w:p w:rsidR="00825AA6" w:rsidRDefault="00825AA6" w:rsidP="000B65A1">
      <w:pPr>
        <w:pStyle w:val="NoSpacing"/>
        <w:ind w:left="720"/>
        <w:rPr>
          <w:rFonts w:ascii="Arial" w:hAnsi="Arial" w:cs="Arial"/>
          <w:noProof/>
          <w:sz w:val="24"/>
          <w:szCs w:val="24"/>
        </w:rPr>
      </w:pPr>
    </w:p>
    <w:p w:rsidR="00E24EEE" w:rsidRDefault="00F24655" w:rsidP="00E24EEE">
      <w:pPr>
        <w:pStyle w:val="NoSpacing"/>
        <w:numPr>
          <w:ilvl w:val="0"/>
          <w:numId w:val="46"/>
        </w:numPr>
        <w:rPr>
          <w:rFonts w:ascii="Arial" w:hAnsi="Arial" w:cs="Arial"/>
          <w:noProof/>
          <w:sz w:val="24"/>
          <w:szCs w:val="24"/>
        </w:rPr>
      </w:pPr>
      <w:r>
        <w:rPr>
          <w:rFonts w:ascii="Arial" w:hAnsi="Arial" w:cs="Arial"/>
          <w:noProof/>
          <w:sz w:val="24"/>
          <w:szCs w:val="24"/>
        </w:rPr>
        <w:t>MARCXML records im</w:t>
      </w:r>
      <w:r w:rsidR="0046776F">
        <w:rPr>
          <w:rFonts w:ascii="Arial" w:hAnsi="Arial" w:cs="Arial"/>
          <w:noProof/>
          <w:sz w:val="24"/>
          <w:szCs w:val="24"/>
        </w:rPr>
        <w:t>ported from other sources are often minimal, meaning that they will include only the required fields. Such records can be enhanced with additional information after import if desired.</w:t>
      </w:r>
    </w:p>
    <w:p w:rsidR="00D0015F" w:rsidRDefault="00D0015F" w:rsidP="00D0015F">
      <w:pPr>
        <w:pStyle w:val="NoSpacing"/>
        <w:rPr>
          <w:rFonts w:ascii="Arial" w:hAnsi="Arial" w:cs="Arial"/>
          <w:noProof/>
          <w:sz w:val="24"/>
          <w:szCs w:val="24"/>
        </w:rPr>
      </w:pPr>
    </w:p>
    <w:p w:rsidR="00D0015F" w:rsidRDefault="00300565" w:rsidP="00D0015F">
      <w:pPr>
        <w:pStyle w:val="NoSpacing"/>
        <w:ind w:left="720"/>
        <w:rPr>
          <w:rFonts w:ascii="Arial" w:hAnsi="Arial" w:cs="Arial"/>
          <w:noProof/>
          <w:sz w:val="24"/>
          <w:szCs w:val="24"/>
        </w:rPr>
      </w:pPr>
      <w:r>
        <w:rPr>
          <w:noProof/>
        </w:rPr>
        <mc:AlternateContent>
          <mc:Choice Requires="wps">
            <w:drawing>
              <wp:anchor distT="0" distB="0" distL="114300" distR="114300" simplePos="0" relativeHeight="251778048" behindDoc="0" locked="0" layoutInCell="1" allowOverlap="1" wp14:anchorId="6F7EE48A" wp14:editId="721271B3">
                <wp:simplePos x="0" y="0"/>
                <wp:positionH relativeFrom="column">
                  <wp:posOffset>4114800</wp:posOffset>
                </wp:positionH>
                <wp:positionV relativeFrom="paragraph">
                  <wp:posOffset>914400</wp:posOffset>
                </wp:positionV>
                <wp:extent cx="1419225" cy="1019175"/>
                <wp:effectExtent l="0" t="0" r="28575" b="28575"/>
                <wp:wrapNone/>
                <wp:docPr id="207" name="Rectangle 207"/>
                <wp:cNvGraphicFramePr/>
                <a:graphic xmlns:a="http://schemas.openxmlformats.org/drawingml/2006/main">
                  <a:graphicData uri="http://schemas.microsoft.com/office/word/2010/wordprocessingShape">
                    <wps:wsp>
                      <wps:cNvSpPr/>
                      <wps:spPr>
                        <a:xfrm>
                          <a:off x="0" y="0"/>
                          <a:ext cx="1419225" cy="1019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80F8E" w:rsidRDefault="00A80F8E" w:rsidP="00300565">
                            <w:pPr>
                              <w:jc w:val="center"/>
                            </w:pPr>
                            <w:r>
                              <w:t>Imported subject record from OCLC authorities file lacks Authority ID, Source field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7" o:spid="_x0000_s1026" style="position:absolute;left:0;text-align:left;margin-left:324pt;margin-top:1in;width:111.75pt;height:80.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" fillcolor="#4f81bd [3204]" strokecolor="#243f60 [1604]" strokeweight="2pt">
                <v:textbox>
                  <w:txbxContent>
                    <w:p w:rsidR="00A80F8E" w:rsidRDefault="00A80F8E" w:rsidP="00300565">
                      <w:pPr>
                        <w:jc w:val="center"/>
                      </w:pPr>
                      <w:r>
                        <w:t>Imported subject record from OCLC authorities file lacks Authority ID, Source field information.</w:t>
                      </w:r>
                    </w:p>
                  </w:txbxContent>
                </v:textbox>
              </v:rect>
            </w:pict>
          </mc:Fallback>
        </mc:AlternateContent>
      </w:r>
      <w:r>
        <w:rPr>
          <w:noProof/>
        </w:rPr>
        <mc:AlternateContent>
          <mc:Choice Requires="wps">
            <w:drawing>
              <wp:anchor distT="0" distB="0" distL="114300" distR="114300" simplePos="0" relativeHeight="251777024" behindDoc="0" locked="0" layoutInCell="1" allowOverlap="1" wp14:anchorId="48A0E2A1" wp14:editId="5F23050A">
                <wp:simplePos x="0" y="0"/>
                <wp:positionH relativeFrom="column">
                  <wp:posOffset>3076575</wp:posOffset>
                </wp:positionH>
                <wp:positionV relativeFrom="paragraph">
                  <wp:posOffset>1238250</wp:posOffset>
                </wp:positionV>
                <wp:extent cx="752475" cy="19050"/>
                <wp:effectExtent l="38100" t="76200" r="0" b="114300"/>
                <wp:wrapNone/>
                <wp:docPr id="206" name="Straight Arrow Connector 206"/>
                <wp:cNvGraphicFramePr/>
                <a:graphic xmlns:a="http://schemas.openxmlformats.org/drawingml/2006/main">
                  <a:graphicData uri="http://schemas.microsoft.com/office/word/2010/wordprocessingShape">
                    <wps:wsp>
                      <wps:cNvCnPr/>
                      <wps:spPr>
                        <a:xfrm flipH="1">
                          <a:off x="0" y="0"/>
                          <a:ext cx="752475" cy="19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06" o:spid="_x0000_s1026" type="#_x0000_t32" style="position:absolute;margin-left:242.25pt;margin-top:97.5pt;width:59.25pt;height:1.5pt;flip:x;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" strokecolor="#4579b8 [3044]">
                <v:stroke endarrow="open"/>
              </v:shape>
            </w:pict>
          </mc:Fallback>
        </mc:AlternateContent>
      </w:r>
      <w:r w:rsidR="00D0015F" w:rsidRPr="00EC11E4">
        <w:rPr>
          <w:noProof/>
          <w:bdr w:val="single" w:sz="4" w:space="0" w:color="auto"/>
        </w:rPr>
        <w:drawing>
          <wp:inline distT="0" distB="0" distL="0" distR="0" wp14:anchorId="5D854692" wp14:editId="5CF12521">
            <wp:extent cx="5133975" cy="2978912"/>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134920" cy="2979461"/>
                    </a:xfrm>
                    <a:prstGeom prst="rect">
                      <a:avLst/>
                    </a:prstGeom>
                  </pic:spPr>
                </pic:pic>
              </a:graphicData>
            </a:graphic>
          </wp:inline>
        </w:drawing>
      </w:r>
    </w:p>
    <w:p w:rsidR="00E24EEE" w:rsidRDefault="00E24EEE" w:rsidP="000B65A1">
      <w:pPr>
        <w:pStyle w:val="NoSpacing"/>
        <w:ind w:left="720"/>
        <w:rPr>
          <w:rFonts w:ascii="Arial" w:hAnsi="Arial" w:cs="Arial"/>
          <w:noProof/>
          <w:sz w:val="24"/>
          <w:szCs w:val="24"/>
        </w:rPr>
      </w:pPr>
    </w:p>
    <w:p w:rsidR="007F58B0" w:rsidRPr="00BC07B4" w:rsidRDefault="004B5220" w:rsidP="00F16660">
      <w:pPr>
        <w:pStyle w:val="NoSpacing"/>
        <w:rPr>
          <w:rFonts w:ascii="Arial" w:hAnsi="Arial" w:cs="Arial"/>
          <w:b/>
          <w:color w:val="0070C0"/>
          <w:sz w:val="28"/>
          <w:szCs w:val="28"/>
        </w:rPr>
      </w:pPr>
      <w:r w:rsidRPr="00BC07B4">
        <w:rPr>
          <w:rFonts w:ascii="Arial" w:hAnsi="Arial" w:cs="Arial"/>
          <w:b/>
          <w:color w:val="0070C0"/>
          <w:sz w:val="28"/>
          <w:szCs w:val="28"/>
        </w:rPr>
        <w:t>C</w:t>
      </w:r>
      <w:r w:rsidR="008C1256" w:rsidRPr="00BC07B4">
        <w:rPr>
          <w:rFonts w:ascii="Arial" w:hAnsi="Arial" w:cs="Arial"/>
          <w:b/>
          <w:color w:val="0070C0"/>
          <w:sz w:val="28"/>
          <w:szCs w:val="28"/>
        </w:rPr>
        <w:t>reate a New S</w:t>
      </w:r>
      <w:r w:rsidR="007F58B0" w:rsidRPr="00BC07B4">
        <w:rPr>
          <w:rFonts w:ascii="Arial" w:hAnsi="Arial" w:cs="Arial"/>
          <w:b/>
          <w:color w:val="0070C0"/>
          <w:sz w:val="28"/>
          <w:szCs w:val="28"/>
        </w:rPr>
        <w:t>ubject</w:t>
      </w:r>
      <w:r w:rsidR="00965507" w:rsidRPr="00BC07B4">
        <w:rPr>
          <w:rFonts w:ascii="Arial" w:hAnsi="Arial" w:cs="Arial"/>
          <w:b/>
          <w:color w:val="0070C0"/>
          <w:sz w:val="28"/>
          <w:szCs w:val="28"/>
        </w:rPr>
        <w:t xml:space="preserve"> Record</w:t>
      </w:r>
    </w:p>
    <w:p w:rsidR="007F58B0" w:rsidRPr="00BB3B00" w:rsidRDefault="007F58B0" w:rsidP="00F16660">
      <w:pPr>
        <w:pStyle w:val="NoSpacing"/>
        <w:rPr>
          <w:rFonts w:ascii="Arial" w:hAnsi="Arial" w:cs="Arial"/>
          <w:b/>
          <w:color w:val="0070C0"/>
          <w:sz w:val="24"/>
          <w:szCs w:val="24"/>
        </w:rPr>
      </w:pPr>
    </w:p>
    <w:p w:rsidR="007F58B0" w:rsidRPr="00BB3B00" w:rsidRDefault="007F58B0" w:rsidP="00F16660">
      <w:pPr>
        <w:pStyle w:val="NoSpacing"/>
        <w:rPr>
          <w:rFonts w:ascii="Arial" w:hAnsi="Arial" w:cs="Arial"/>
          <w:color w:val="000000" w:themeColor="text1"/>
          <w:sz w:val="24"/>
          <w:szCs w:val="24"/>
        </w:rPr>
      </w:pPr>
      <w:r w:rsidRPr="00BB3B00">
        <w:rPr>
          <w:rFonts w:ascii="Arial" w:hAnsi="Arial" w:cs="Arial"/>
          <w:color w:val="000000" w:themeColor="text1"/>
          <w:sz w:val="24"/>
          <w:szCs w:val="24"/>
        </w:rPr>
        <w:t>Subject records may be created from within an accession</w:t>
      </w:r>
      <w:r w:rsidR="00DB1D7A">
        <w:rPr>
          <w:rFonts w:ascii="Arial" w:hAnsi="Arial" w:cs="Arial"/>
          <w:color w:val="000000" w:themeColor="text1"/>
          <w:sz w:val="24"/>
          <w:szCs w:val="24"/>
        </w:rPr>
        <w:t xml:space="preserve">, </w:t>
      </w:r>
      <w:r w:rsidRPr="00BB3B00">
        <w:rPr>
          <w:rFonts w:ascii="Arial" w:hAnsi="Arial" w:cs="Arial"/>
          <w:color w:val="000000" w:themeColor="text1"/>
          <w:sz w:val="24"/>
          <w:szCs w:val="24"/>
        </w:rPr>
        <w:t>resource record</w:t>
      </w:r>
      <w:r w:rsidR="00DB1D7A">
        <w:rPr>
          <w:rFonts w:ascii="Arial" w:hAnsi="Arial" w:cs="Arial"/>
          <w:color w:val="000000" w:themeColor="text1"/>
          <w:sz w:val="24"/>
          <w:szCs w:val="24"/>
        </w:rPr>
        <w:t>, or digital object record,</w:t>
      </w:r>
      <w:r w:rsidRPr="00BB3B00">
        <w:rPr>
          <w:rFonts w:ascii="Arial" w:hAnsi="Arial" w:cs="Arial"/>
          <w:color w:val="000000" w:themeColor="text1"/>
          <w:sz w:val="24"/>
          <w:szCs w:val="24"/>
        </w:rPr>
        <w:t xml:space="preserve"> or from the ArchivesSpace home page.</w:t>
      </w:r>
    </w:p>
    <w:p w:rsidR="007F58B0" w:rsidRPr="00BB3B00" w:rsidRDefault="007F58B0" w:rsidP="00F16660">
      <w:pPr>
        <w:pStyle w:val="NoSpacing"/>
        <w:rPr>
          <w:rFonts w:ascii="Arial" w:hAnsi="Arial" w:cs="Arial"/>
          <w:color w:val="000000" w:themeColor="text1"/>
          <w:sz w:val="24"/>
          <w:szCs w:val="24"/>
        </w:rPr>
      </w:pPr>
    </w:p>
    <w:p w:rsidR="007F58B0" w:rsidRPr="00BB3B00" w:rsidRDefault="005A578A" w:rsidP="00F16660">
      <w:pPr>
        <w:pStyle w:val="NoSpacing"/>
        <w:rPr>
          <w:rFonts w:ascii="Arial" w:hAnsi="Arial" w:cs="Arial"/>
          <w:color w:val="000000" w:themeColor="text1"/>
          <w:sz w:val="24"/>
          <w:szCs w:val="24"/>
        </w:rPr>
      </w:pPr>
      <w:r w:rsidRPr="00BB3B00">
        <w:rPr>
          <w:rFonts w:ascii="Arial" w:hAnsi="Arial" w:cs="Arial"/>
          <w:color w:val="000000" w:themeColor="text1"/>
          <w:sz w:val="24"/>
          <w:szCs w:val="24"/>
        </w:rPr>
        <w:t xml:space="preserve">If you are already working </w:t>
      </w:r>
      <w:r w:rsidR="007F58B0" w:rsidRPr="00BB3B00">
        <w:rPr>
          <w:rFonts w:ascii="Arial" w:hAnsi="Arial" w:cs="Arial"/>
          <w:color w:val="000000" w:themeColor="text1"/>
          <w:sz w:val="24"/>
          <w:szCs w:val="24"/>
        </w:rPr>
        <w:t>in an accession</w:t>
      </w:r>
      <w:r w:rsidR="007B2E09">
        <w:rPr>
          <w:rFonts w:ascii="Arial" w:hAnsi="Arial" w:cs="Arial"/>
          <w:color w:val="000000" w:themeColor="text1"/>
          <w:sz w:val="24"/>
          <w:szCs w:val="24"/>
        </w:rPr>
        <w:t xml:space="preserve">, </w:t>
      </w:r>
      <w:r w:rsidR="007F58B0" w:rsidRPr="00BB3B00">
        <w:rPr>
          <w:rFonts w:ascii="Arial" w:hAnsi="Arial" w:cs="Arial"/>
          <w:color w:val="000000" w:themeColor="text1"/>
          <w:sz w:val="24"/>
          <w:szCs w:val="24"/>
        </w:rPr>
        <w:t>resource record</w:t>
      </w:r>
      <w:r w:rsidR="007B2E09">
        <w:rPr>
          <w:rFonts w:ascii="Arial" w:hAnsi="Arial" w:cs="Arial"/>
          <w:color w:val="000000" w:themeColor="text1"/>
          <w:sz w:val="24"/>
          <w:szCs w:val="24"/>
        </w:rPr>
        <w:t>, or digital object record</w:t>
      </w:r>
      <w:r w:rsidR="007F58B0" w:rsidRPr="00BB3B00">
        <w:rPr>
          <w:rFonts w:ascii="Arial" w:hAnsi="Arial" w:cs="Arial"/>
          <w:color w:val="000000" w:themeColor="text1"/>
          <w:sz w:val="24"/>
          <w:szCs w:val="24"/>
        </w:rPr>
        <w:t>:</w:t>
      </w:r>
    </w:p>
    <w:p w:rsidR="003B12A5" w:rsidRPr="00BB3B00" w:rsidRDefault="003B12A5" w:rsidP="00F16660">
      <w:pPr>
        <w:pStyle w:val="NoSpacing"/>
        <w:rPr>
          <w:rFonts w:ascii="Arial" w:hAnsi="Arial" w:cs="Arial"/>
          <w:color w:val="000000" w:themeColor="text1"/>
          <w:sz w:val="24"/>
          <w:szCs w:val="24"/>
        </w:rPr>
      </w:pPr>
    </w:p>
    <w:p w:rsidR="005A578A" w:rsidRPr="00BB3B00" w:rsidRDefault="003B12A5" w:rsidP="005449AC">
      <w:pPr>
        <w:pStyle w:val="NoSpacing"/>
        <w:numPr>
          <w:ilvl w:val="0"/>
          <w:numId w:val="1"/>
        </w:numPr>
        <w:rPr>
          <w:rFonts w:ascii="Arial" w:hAnsi="Arial" w:cs="Arial"/>
          <w:color w:val="000000" w:themeColor="text1"/>
          <w:sz w:val="24"/>
          <w:szCs w:val="24"/>
        </w:rPr>
      </w:pPr>
      <w:r w:rsidRPr="00BB3B00">
        <w:rPr>
          <w:rFonts w:ascii="Arial" w:hAnsi="Arial" w:cs="Arial"/>
          <w:color w:val="000000" w:themeColor="text1"/>
          <w:sz w:val="24"/>
          <w:szCs w:val="24"/>
        </w:rPr>
        <w:t xml:space="preserve">On the left navigation bar, click </w:t>
      </w:r>
      <w:r w:rsidRPr="00BB3B00">
        <w:rPr>
          <w:rFonts w:ascii="Arial" w:hAnsi="Arial" w:cs="Arial"/>
          <w:b/>
          <w:color w:val="000000" w:themeColor="text1"/>
          <w:sz w:val="24"/>
          <w:szCs w:val="24"/>
        </w:rPr>
        <w:t>Subjects</w:t>
      </w:r>
      <w:r w:rsidR="00DA06AD" w:rsidRPr="00BB3B00">
        <w:rPr>
          <w:rFonts w:ascii="Arial" w:hAnsi="Arial" w:cs="Arial"/>
          <w:color w:val="000000" w:themeColor="text1"/>
          <w:sz w:val="24"/>
          <w:szCs w:val="24"/>
        </w:rPr>
        <w:t xml:space="preserve">. The record </w:t>
      </w:r>
      <w:r w:rsidR="005A578A" w:rsidRPr="00BB3B00">
        <w:rPr>
          <w:rFonts w:ascii="Arial" w:hAnsi="Arial" w:cs="Arial"/>
          <w:color w:val="000000" w:themeColor="text1"/>
          <w:sz w:val="24"/>
          <w:szCs w:val="24"/>
        </w:rPr>
        <w:t xml:space="preserve">to the right </w:t>
      </w:r>
      <w:r w:rsidR="00DA06AD" w:rsidRPr="00BB3B00">
        <w:rPr>
          <w:rFonts w:ascii="Arial" w:hAnsi="Arial" w:cs="Arial"/>
          <w:color w:val="000000" w:themeColor="text1"/>
          <w:sz w:val="24"/>
          <w:szCs w:val="24"/>
        </w:rPr>
        <w:t xml:space="preserve">will scroll down to the </w:t>
      </w:r>
      <w:r w:rsidR="00174F19" w:rsidRPr="00174F19">
        <w:rPr>
          <w:rFonts w:ascii="Arial" w:hAnsi="Arial" w:cs="Arial"/>
          <w:b/>
          <w:color w:val="000000" w:themeColor="text1"/>
          <w:sz w:val="24"/>
          <w:szCs w:val="24"/>
        </w:rPr>
        <w:t>S</w:t>
      </w:r>
      <w:r w:rsidR="005A578A" w:rsidRPr="00174F19">
        <w:rPr>
          <w:rFonts w:ascii="Arial" w:hAnsi="Arial" w:cs="Arial"/>
          <w:b/>
          <w:color w:val="000000" w:themeColor="text1"/>
          <w:sz w:val="24"/>
          <w:szCs w:val="24"/>
        </w:rPr>
        <w:t>ubjects</w:t>
      </w:r>
      <w:r w:rsidR="005A578A" w:rsidRPr="00BB3B00">
        <w:rPr>
          <w:rFonts w:ascii="Arial" w:hAnsi="Arial" w:cs="Arial"/>
          <w:color w:val="000000" w:themeColor="text1"/>
          <w:sz w:val="24"/>
          <w:szCs w:val="24"/>
        </w:rPr>
        <w:t xml:space="preserve"> section</w:t>
      </w:r>
      <w:r w:rsidR="00DB4749" w:rsidRPr="00BB3B00">
        <w:rPr>
          <w:rFonts w:ascii="Arial" w:hAnsi="Arial" w:cs="Arial"/>
          <w:color w:val="000000" w:themeColor="text1"/>
          <w:sz w:val="24"/>
          <w:szCs w:val="24"/>
        </w:rPr>
        <w:t>.</w:t>
      </w:r>
      <w:r w:rsidR="005A578A" w:rsidRPr="00BB3B00">
        <w:rPr>
          <w:rFonts w:ascii="Arial" w:hAnsi="Arial" w:cs="Arial"/>
          <w:color w:val="000000" w:themeColor="text1"/>
          <w:sz w:val="24"/>
          <w:szCs w:val="24"/>
        </w:rPr>
        <w:t xml:space="preserve"> Click </w:t>
      </w:r>
      <w:r w:rsidR="00DA06AD" w:rsidRPr="00BB3B00">
        <w:rPr>
          <w:rFonts w:ascii="Arial" w:hAnsi="Arial" w:cs="Arial"/>
          <w:b/>
          <w:color w:val="000000" w:themeColor="text1"/>
          <w:sz w:val="24"/>
          <w:szCs w:val="24"/>
        </w:rPr>
        <w:t>Add Subject</w:t>
      </w:r>
      <w:r w:rsidR="005A578A" w:rsidRPr="00BB3B00">
        <w:rPr>
          <w:rFonts w:ascii="Arial" w:hAnsi="Arial" w:cs="Arial"/>
          <w:color w:val="000000" w:themeColor="text1"/>
          <w:sz w:val="24"/>
          <w:szCs w:val="24"/>
        </w:rPr>
        <w:t xml:space="preserve"> on</w:t>
      </w:r>
      <w:r w:rsidR="00DA06AD" w:rsidRPr="00BB3B00">
        <w:rPr>
          <w:rFonts w:ascii="Arial" w:hAnsi="Arial" w:cs="Arial"/>
          <w:color w:val="000000" w:themeColor="text1"/>
          <w:sz w:val="24"/>
          <w:szCs w:val="24"/>
        </w:rPr>
        <w:t xml:space="preserve"> the right-hand side</w:t>
      </w:r>
      <w:r w:rsidR="005A578A" w:rsidRPr="00BB3B00">
        <w:rPr>
          <w:rFonts w:ascii="Arial" w:hAnsi="Arial" w:cs="Arial"/>
          <w:color w:val="000000" w:themeColor="text1"/>
          <w:sz w:val="24"/>
          <w:szCs w:val="24"/>
        </w:rPr>
        <w:t xml:space="preserve"> of the Subjects bar.</w:t>
      </w:r>
      <w:r w:rsidR="005D1E14" w:rsidRPr="00BB3B00">
        <w:rPr>
          <w:rFonts w:ascii="Arial" w:hAnsi="Arial" w:cs="Arial"/>
          <w:color w:val="000000" w:themeColor="text1"/>
          <w:sz w:val="24"/>
          <w:szCs w:val="24"/>
        </w:rPr>
        <w:t xml:space="preserve"> Then</w:t>
      </w:r>
      <w:r w:rsidR="005779C3" w:rsidRPr="00BB3B00">
        <w:rPr>
          <w:rFonts w:ascii="Arial" w:hAnsi="Arial" w:cs="Arial"/>
          <w:color w:val="000000" w:themeColor="text1"/>
          <w:sz w:val="24"/>
          <w:szCs w:val="24"/>
        </w:rPr>
        <w:t xml:space="preserve"> click the dropdown list button and select</w:t>
      </w:r>
      <w:r w:rsidR="005A578A" w:rsidRPr="00BB3B00">
        <w:rPr>
          <w:rFonts w:ascii="Arial" w:hAnsi="Arial" w:cs="Arial"/>
          <w:color w:val="000000" w:themeColor="text1"/>
          <w:sz w:val="24"/>
          <w:szCs w:val="24"/>
        </w:rPr>
        <w:t xml:space="preserve"> </w:t>
      </w:r>
      <w:r w:rsidR="005A578A" w:rsidRPr="00BB3B00">
        <w:rPr>
          <w:rFonts w:ascii="Arial" w:hAnsi="Arial" w:cs="Arial"/>
          <w:b/>
          <w:color w:val="000000" w:themeColor="text1"/>
          <w:sz w:val="24"/>
          <w:szCs w:val="24"/>
        </w:rPr>
        <w:t>Create</w:t>
      </w:r>
      <w:r w:rsidR="005A578A" w:rsidRPr="00BB3B00">
        <w:rPr>
          <w:rFonts w:ascii="Arial" w:hAnsi="Arial" w:cs="Arial"/>
          <w:color w:val="000000" w:themeColor="text1"/>
          <w:sz w:val="24"/>
          <w:szCs w:val="24"/>
        </w:rPr>
        <w:t>.</w:t>
      </w:r>
    </w:p>
    <w:p w:rsidR="005A578A" w:rsidRPr="00BB3B00" w:rsidRDefault="005A578A" w:rsidP="005A578A">
      <w:pPr>
        <w:pStyle w:val="NoSpacing"/>
        <w:rPr>
          <w:rFonts w:ascii="Arial" w:hAnsi="Arial" w:cs="Arial"/>
          <w:color w:val="000000" w:themeColor="text1"/>
          <w:sz w:val="24"/>
          <w:szCs w:val="24"/>
        </w:rPr>
      </w:pPr>
    </w:p>
    <w:p w:rsidR="005A578A" w:rsidRPr="00BB3B00" w:rsidRDefault="00EA1202" w:rsidP="005A578A">
      <w:pPr>
        <w:pStyle w:val="NoSpacing"/>
        <w:ind w:left="720"/>
        <w:rPr>
          <w:rFonts w:ascii="Arial" w:hAnsi="Arial" w:cs="Arial"/>
          <w:color w:val="000000" w:themeColor="text1"/>
          <w:sz w:val="24"/>
          <w:szCs w:val="24"/>
        </w:rPr>
      </w:pPr>
      <w:r>
        <w:rPr>
          <w:noProof/>
          <w:sz w:val="24"/>
          <w:szCs w:val="24"/>
        </w:rPr>
        <mc:AlternateContent>
          <mc:Choice Requires="wps">
            <w:drawing>
              <wp:anchor distT="0" distB="0" distL="114300" distR="114300" simplePos="0" relativeHeight="251714560" behindDoc="0" locked="0" layoutInCell="1" allowOverlap="1" wp14:anchorId="2A2A57E1" wp14:editId="357A1400">
                <wp:simplePos x="0" y="0"/>
                <wp:positionH relativeFrom="column">
                  <wp:posOffset>4114800</wp:posOffset>
                </wp:positionH>
                <wp:positionV relativeFrom="paragraph">
                  <wp:posOffset>793115</wp:posOffset>
                </wp:positionV>
                <wp:extent cx="695325" cy="0"/>
                <wp:effectExtent l="0" t="133350" r="0" b="171450"/>
                <wp:wrapNone/>
                <wp:docPr id="134" name="Straight Arrow Connector 134"/>
                <wp:cNvGraphicFramePr/>
                <a:graphic xmlns:a="http://schemas.openxmlformats.org/drawingml/2006/main">
                  <a:graphicData uri="http://schemas.microsoft.com/office/word/2010/wordprocessingShape">
                    <wps:wsp>
                      <wps:cNvCnPr/>
                      <wps:spPr>
                        <a:xfrm flipH="1">
                          <a:off x="0" y="0"/>
                          <a:ext cx="69532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34" o:spid="_x0000_s1026" type="#_x0000_t32" style="position:absolute;margin-left:324pt;margin-top:62.45pt;width:54.75pt;height:0;flip:x;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" strokecolor="#c0504d [3205]" strokeweight="3pt">
                <v:stroke endarrow="open"/>
                <v:shadow on="t" color="black" opacity="22937f" origin=",.5" offset="0,.63889mm"/>
              </v:shape>
            </w:pict>
          </mc:Fallback>
        </mc:AlternateContent>
      </w:r>
      <w:r w:rsidR="005A578A" w:rsidRPr="00BB3B00">
        <w:rPr>
          <w:noProof/>
          <w:sz w:val="24"/>
          <w:szCs w:val="24"/>
          <w:bdr w:val="single" w:sz="4" w:space="0" w:color="auto"/>
        </w:rPr>
        <w:drawing>
          <wp:inline distT="0" distB="0" distL="0" distR="0" wp14:anchorId="275E25DC" wp14:editId="61DF24F0">
            <wp:extent cx="5638800" cy="1076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62087" cy="1080770"/>
                    </a:xfrm>
                    <a:prstGeom prst="rect">
                      <a:avLst/>
                    </a:prstGeom>
                  </pic:spPr>
                </pic:pic>
              </a:graphicData>
            </a:graphic>
          </wp:inline>
        </w:drawing>
      </w:r>
    </w:p>
    <w:p w:rsidR="00DB4749" w:rsidRPr="00BB3B00" w:rsidRDefault="00DB4749" w:rsidP="00DB4749">
      <w:pPr>
        <w:pStyle w:val="NoSpacing"/>
        <w:rPr>
          <w:rFonts w:ascii="Arial" w:hAnsi="Arial" w:cs="Arial"/>
          <w:color w:val="000000" w:themeColor="text1"/>
          <w:sz w:val="24"/>
          <w:szCs w:val="24"/>
        </w:rPr>
      </w:pPr>
    </w:p>
    <w:p w:rsidR="00DB4749" w:rsidRPr="00BB3B00" w:rsidRDefault="00DB4749" w:rsidP="00F16660">
      <w:pPr>
        <w:pStyle w:val="NoSpacing"/>
        <w:rPr>
          <w:rFonts w:ascii="Arial" w:hAnsi="Arial" w:cs="Arial"/>
          <w:color w:val="000000" w:themeColor="text1"/>
          <w:sz w:val="24"/>
          <w:szCs w:val="24"/>
        </w:rPr>
      </w:pPr>
      <w:r w:rsidRPr="00BB3B00">
        <w:rPr>
          <w:rFonts w:ascii="Arial" w:hAnsi="Arial" w:cs="Arial"/>
          <w:color w:val="000000" w:themeColor="text1"/>
          <w:sz w:val="24"/>
          <w:szCs w:val="24"/>
        </w:rPr>
        <w:t>If</w:t>
      </w:r>
      <w:r w:rsidR="005A578A" w:rsidRPr="00BB3B00">
        <w:rPr>
          <w:rFonts w:ascii="Arial" w:hAnsi="Arial" w:cs="Arial"/>
          <w:color w:val="000000" w:themeColor="text1"/>
          <w:sz w:val="24"/>
          <w:szCs w:val="24"/>
        </w:rPr>
        <w:t xml:space="preserve"> you are starting from Archives</w:t>
      </w:r>
      <w:r w:rsidRPr="00BB3B00">
        <w:rPr>
          <w:rFonts w:ascii="Arial" w:hAnsi="Arial" w:cs="Arial"/>
          <w:color w:val="000000" w:themeColor="text1"/>
          <w:sz w:val="24"/>
          <w:szCs w:val="24"/>
        </w:rPr>
        <w:t>Space</w:t>
      </w:r>
      <w:r w:rsidR="00B3667F" w:rsidRPr="00BB3B00">
        <w:rPr>
          <w:rFonts w:ascii="Arial" w:hAnsi="Arial" w:cs="Arial"/>
          <w:color w:val="000000" w:themeColor="text1"/>
          <w:sz w:val="24"/>
          <w:szCs w:val="24"/>
        </w:rPr>
        <w:t xml:space="preserve"> home</w:t>
      </w:r>
      <w:r w:rsidRPr="00BB3B00">
        <w:rPr>
          <w:rFonts w:ascii="Arial" w:hAnsi="Arial" w:cs="Arial"/>
          <w:color w:val="000000" w:themeColor="text1"/>
          <w:sz w:val="24"/>
          <w:szCs w:val="24"/>
        </w:rPr>
        <w:t>:</w:t>
      </w:r>
    </w:p>
    <w:p w:rsidR="00DB4749" w:rsidRPr="00BB3B00" w:rsidRDefault="00DB4749" w:rsidP="00F16660">
      <w:pPr>
        <w:pStyle w:val="NoSpacing"/>
        <w:rPr>
          <w:rFonts w:ascii="Arial" w:hAnsi="Arial" w:cs="Arial"/>
          <w:color w:val="000000" w:themeColor="text1"/>
          <w:sz w:val="24"/>
          <w:szCs w:val="24"/>
        </w:rPr>
      </w:pPr>
    </w:p>
    <w:p w:rsidR="006A2C68" w:rsidRDefault="00DB4749" w:rsidP="005449AC">
      <w:pPr>
        <w:pStyle w:val="NoSpacing"/>
        <w:numPr>
          <w:ilvl w:val="0"/>
          <w:numId w:val="1"/>
        </w:numPr>
        <w:rPr>
          <w:rFonts w:ascii="Arial" w:hAnsi="Arial" w:cs="Arial"/>
          <w:color w:val="000000" w:themeColor="text1"/>
          <w:sz w:val="24"/>
          <w:szCs w:val="24"/>
        </w:rPr>
      </w:pPr>
      <w:r w:rsidRPr="00BB3B00">
        <w:rPr>
          <w:rFonts w:ascii="Arial" w:hAnsi="Arial" w:cs="Arial"/>
          <w:color w:val="000000" w:themeColor="text1"/>
          <w:sz w:val="24"/>
          <w:szCs w:val="24"/>
        </w:rPr>
        <w:t xml:space="preserve">On the main toolbar, click </w:t>
      </w:r>
      <w:r w:rsidR="006A2C68" w:rsidRPr="00BB3B00">
        <w:rPr>
          <w:rFonts w:ascii="Arial" w:hAnsi="Arial" w:cs="Arial"/>
          <w:b/>
          <w:color w:val="000000" w:themeColor="text1"/>
          <w:sz w:val="24"/>
          <w:szCs w:val="24"/>
        </w:rPr>
        <w:t>Create</w:t>
      </w:r>
      <w:r w:rsidR="006A2C68" w:rsidRPr="00BB3B00">
        <w:rPr>
          <w:rFonts w:ascii="Arial" w:hAnsi="Arial" w:cs="Arial"/>
          <w:color w:val="000000" w:themeColor="text1"/>
          <w:sz w:val="24"/>
          <w:szCs w:val="24"/>
        </w:rPr>
        <w:t xml:space="preserve"> and select </w:t>
      </w:r>
      <w:r w:rsidR="006A2C68" w:rsidRPr="00BB3B00">
        <w:rPr>
          <w:rFonts w:ascii="Arial" w:hAnsi="Arial" w:cs="Arial"/>
          <w:b/>
          <w:color w:val="000000" w:themeColor="text1"/>
          <w:sz w:val="24"/>
          <w:szCs w:val="24"/>
        </w:rPr>
        <w:t>Subject</w:t>
      </w:r>
      <w:r w:rsidR="006A2C68" w:rsidRPr="00BB3B00">
        <w:rPr>
          <w:rFonts w:ascii="Arial" w:hAnsi="Arial" w:cs="Arial"/>
          <w:color w:val="000000" w:themeColor="text1"/>
          <w:sz w:val="24"/>
          <w:szCs w:val="24"/>
        </w:rPr>
        <w:t xml:space="preserve"> from the dropdown menu.</w:t>
      </w:r>
    </w:p>
    <w:p w:rsidR="006C2DE0" w:rsidRDefault="006C2DE0" w:rsidP="006C2DE0">
      <w:pPr>
        <w:pStyle w:val="NoSpacing"/>
        <w:rPr>
          <w:rFonts w:ascii="Arial" w:hAnsi="Arial" w:cs="Arial"/>
          <w:color w:val="000000" w:themeColor="text1"/>
          <w:sz w:val="24"/>
          <w:szCs w:val="24"/>
        </w:rPr>
      </w:pPr>
    </w:p>
    <w:p w:rsidR="006C2DE0" w:rsidRPr="00BB3B00" w:rsidRDefault="00D67F9C" w:rsidP="006C2DE0">
      <w:pPr>
        <w:pStyle w:val="NoSpacing"/>
        <w:ind w:left="720"/>
        <w:rPr>
          <w:rFonts w:ascii="Arial" w:hAnsi="Arial" w:cs="Arial"/>
          <w:color w:val="000000" w:themeColor="text1"/>
          <w:sz w:val="24"/>
          <w:szCs w:val="24"/>
        </w:rPr>
      </w:pPr>
      <w:r>
        <w:rPr>
          <w:noProof/>
        </w:rPr>
        <mc:AlternateContent>
          <mc:Choice Requires="wps">
            <w:drawing>
              <wp:anchor distT="0" distB="0" distL="114300" distR="114300" simplePos="0" relativeHeight="251694080" behindDoc="0" locked="0" layoutInCell="1" allowOverlap="1" wp14:anchorId="4898F7FC" wp14:editId="2F6E4E7F">
                <wp:simplePos x="0" y="0"/>
                <wp:positionH relativeFrom="column">
                  <wp:posOffset>2209800</wp:posOffset>
                </wp:positionH>
                <wp:positionV relativeFrom="paragraph">
                  <wp:posOffset>1234440</wp:posOffset>
                </wp:positionV>
                <wp:extent cx="1314450" cy="47625"/>
                <wp:effectExtent l="0" t="76200" r="0" b="161925"/>
                <wp:wrapNone/>
                <wp:docPr id="96" name="Straight Arrow Connector 96"/>
                <wp:cNvGraphicFramePr/>
                <a:graphic xmlns:a="http://schemas.openxmlformats.org/drawingml/2006/main">
                  <a:graphicData uri="http://schemas.microsoft.com/office/word/2010/wordprocessingShape">
                    <wps:wsp>
                      <wps:cNvCnPr/>
                      <wps:spPr>
                        <a:xfrm flipH="1">
                          <a:off x="0" y="0"/>
                          <a:ext cx="1314450" cy="476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96" o:spid="_x0000_s1026" type="#_x0000_t32" style="position:absolute;margin-left:174pt;margin-top:97.2pt;width:103.5pt;height:3.75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" strokecolor="#c0504d [3205]" strokeweight="3pt">
                <v:stroke endarrow="open"/>
                <v:shadow on="t" color="black" opacity="22937f" origin=",.5" offset="0,.63889mm"/>
              </v:shape>
            </w:pict>
          </mc:Fallback>
        </mc:AlternateContent>
      </w:r>
      <w:r w:rsidRPr="00D67F9C">
        <w:rPr>
          <w:noProof/>
          <w:bdr w:val="single" w:sz="4" w:space="0" w:color="auto"/>
        </w:rPr>
        <w:drawing>
          <wp:inline distT="0" distB="0" distL="0" distR="0" wp14:anchorId="61FFB76D" wp14:editId="2A2CA87D">
            <wp:extent cx="3695700" cy="2564363"/>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702136" cy="2568829"/>
                    </a:xfrm>
                    <a:prstGeom prst="rect">
                      <a:avLst/>
                    </a:prstGeom>
                  </pic:spPr>
                </pic:pic>
              </a:graphicData>
            </a:graphic>
          </wp:inline>
        </w:drawing>
      </w:r>
    </w:p>
    <w:p w:rsidR="005A578A" w:rsidRPr="00BB3B00" w:rsidRDefault="005A578A" w:rsidP="005A578A">
      <w:pPr>
        <w:pStyle w:val="NoSpacing"/>
        <w:rPr>
          <w:rFonts w:ascii="Arial" w:hAnsi="Arial" w:cs="Arial"/>
          <w:color w:val="000000" w:themeColor="text1"/>
          <w:sz w:val="24"/>
          <w:szCs w:val="24"/>
        </w:rPr>
      </w:pPr>
    </w:p>
    <w:p w:rsidR="00DB5758" w:rsidRPr="00BC07B4" w:rsidRDefault="00DB5758" w:rsidP="006A2C68">
      <w:pPr>
        <w:pStyle w:val="NoSpacing"/>
        <w:rPr>
          <w:rFonts w:ascii="Arial" w:hAnsi="Arial" w:cs="Arial"/>
          <w:b/>
          <w:color w:val="0070C0"/>
          <w:sz w:val="28"/>
          <w:szCs w:val="28"/>
        </w:rPr>
      </w:pPr>
      <w:r w:rsidRPr="00BC07B4">
        <w:rPr>
          <w:rFonts w:ascii="Arial" w:hAnsi="Arial" w:cs="Arial"/>
          <w:b/>
          <w:color w:val="0070C0"/>
          <w:sz w:val="28"/>
          <w:szCs w:val="28"/>
        </w:rPr>
        <w:t>Subject Record Fields</w:t>
      </w:r>
    </w:p>
    <w:p w:rsidR="005B1B7A" w:rsidRDefault="005B1B7A" w:rsidP="006A2C68">
      <w:pPr>
        <w:pStyle w:val="NoSpacing"/>
        <w:rPr>
          <w:rFonts w:ascii="Arial" w:hAnsi="Arial" w:cs="Arial"/>
          <w:color w:val="000000" w:themeColor="text1"/>
          <w:sz w:val="24"/>
          <w:szCs w:val="24"/>
        </w:rPr>
      </w:pPr>
    </w:p>
    <w:p w:rsidR="002A50A4" w:rsidRDefault="00965507" w:rsidP="006A2C68">
      <w:pPr>
        <w:pStyle w:val="NoSpacing"/>
        <w:rPr>
          <w:rFonts w:ascii="Arial" w:hAnsi="Arial" w:cs="Arial"/>
          <w:color w:val="000000" w:themeColor="text1"/>
          <w:sz w:val="24"/>
          <w:szCs w:val="24"/>
        </w:rPr>
      </w:pPr>
      <w:r>
        <w:rPr>
          <w:rFonts w:ascii="Arial" w:hAnsi="Arial" w:cs="Arial"/>
          <w:color w:val="000000" w:themeColor="text1"/>
          <w:sz w:val="24"/>
          <w:szCs w:val="24"/>
        </w:rPr>
        <w:t xml:space="preserve">Each subject record contains three sub-records: </w:t>
      </w:r>
      <w:r w:rsidRPr="005B1B7A">
        <w:rPr>
          <w:rFonts w:ascii="Arial" w:hAnsi="Arial" w:cs="Arial"/>
          <w:b/>
          <w:color w:val="000000" w:themeColor="text1"/>
          <w:sz w:val="24"/>
          <w:szCs w:val="24"/>
        </w:rPr>
        <w:t xml:space="preserve">Basic Information, Terms and Subdivisions, </w:t>
      </w:r>
      <w:r w:rsidRPr="00174F19">
        <w:rPr>
          <w:rFonts w:ascii="Arial" w:hAnsi="Arial" w:cs="Arial"/>
          <w:color w:val="000000" w:themeColor="text1"/>
          <w:sz w:val="24"/>
          <w:szCs w:val="24"/>
        </w:rPr>
        <w:t>and</w:t>
      </w:r>
      <w:r w:rsidRPr="005B1B7A">
        <w:rPr>
          <w:rFonts w:ascii="Arial" w:hAnsi="Arial" w:cs="Arial"/>
          <w:b/>
          <w:color w:val="000000" w:themeColor="text1"/>
          <w:sz w:val="24"/>
          <w:szCs w:val="24"/>
        </w:rPr>
        <w:t xml:space="preserve"> External Documents</w:t>
      </w:r>
      <w:r>
        <w:rPr>
          <w:rFonts w:ascii="Arial" w:hAnsi="Arial" w:cs="Arial"/>
          <w:color w:val="000000" w:themeColor="text1"/>
          <w:sz w:val="24"/>
          <w:szCs w:val="24"/>
        </w:rPr>
        <w:t>.</w:t>
      </w:r>
      <w:r w:rsidR="005B1B7A">
        <w:rPr>
          <w:rFonts w:ascii="Arial" w:hAnsi="Arial" w:cs="Arial"/>
          <w:color w:val="000000" w:themeColor="text1"/>
          <w:sz w:val="24"/>
          <w:szCs w:val="24"/>
        </w:rPr>
        <w:t xml:space="preserve">  </w:t>
      </w:r>
      <w:r w:rsidR="00CA75D9">
        <w:rPr>
          <w:rFonts w:ascii="Arial" w:hAnsi="Arial" w:cs="Arial"/>
          <w:color w:val="000000" w:themeColor="text1"/>
          <w:sz w:val="24"/>
          <w:szCs w:val="24"/>
        </w:rPr>
        <w:t xml:space="preserve">The </w:t>
      </w:r>
      <w:r w:rsidR="005B1B7A" w:rsidRPr="005B1B7A">
        <w:rPr>
          <w:rFonts w:ascii="Arial" w:hAnsi="Arial" w:cs="Arial"/>
          <w:b/>
          <w:color w:val="000000" w:themeColor="text1"/>
          <w:sz w:val="24"/>
          <w:szCs w:val="24"/>
        </w:rPr>
        <w:t>Basic Information</w:t>
      </w:r>
      <w:r w:rsidR="005B1B7A">
        <w:rPr>
          <w:rFonts w:ascii="Arial" w:hAnsi="Arial" w:cs="Arial"/>
          <w:color w:val="000000" w:themeColor="text1"/>
          <w:sz w:val="24"/>
          <w:szCs w:val="24"/>
        </w:rPr>
        <w:t xml:space="preserve"> and </w:t>
      </w:r>
      <w:r w:rsidR="005B1B7A" w:rsidRPr="005B1B7A">
        <w:rPr>
          <w:rFonts w:ascii="Arial" w:hAnsi="Arial" w:cs="Arial"/>
          <w:b/>
          <w:color w:val="000000" w:themeColor="text1"/>
          <w:sz w:val="24"/>
          <w:szCs w:val="24"/>
        </w:rPr>
        <w:t>Terms and Subdivisions</w:t>
      </w:r>
      <w:r w:rsidR="00E338BC">
        <w:rPr>
          <w:rFonts w:ascii="Arial" w:hAnsi="Arial" w:cs="Arial"/>
          <w:color w:val="000000" w:themeColor="text1"/>
          <w:sz w:val="24"/>
          <w:szCs w:val="24"/>
        </w:rPr>
        <w:t xml:space="preserve"> </w:t>
      </w:r>
      <w:r w:rsidR="00CA75D9">
        <w:rPr>
          <w:rFonts w:ascii="Arial" w:hAnsi="Arial" w:cs="Arial"/>
          <w:color w:val="000000" w:themeColor="text1"/>
          <w:sz w:val="24"/>
          <w:szCs w:val="24"/>
        </w:rPr>
        <w:t xml:space="preserve">sub-records </w:t>
      </w:r>
      <w:r w:rsidR="00E338BC">
        <w:rPr>
          <w:rFonts w:ascii="Arial" w:hAnsi="Arial" w:cs="Arial"/>
          <w:color w:val="000000" w:themeColor="text1"/>
          <w:sz w:val="24"/>
          <w:szCs w:val="24"/>
        </w:rPr>
        <w:t>contain required fields</w:t>
      </w:r>
      <w:r w:rsidR="00B05891">
        <w:rPr>
          <w:rFonts w:ascii="Arial" w:hAnsi="Arial" w:cs="Arial"/>
          <w:color w:val="000000" w:themeColor="text1"/>
          <w:sz w:val="24"/>
          <w:szCs w:val="24"/>
        </w:rPr>
        <w:t xml:space="preserve"> </w:t>
      </w:r>
      <w:r w:rsidR="005B1B7A">
        <w:rPr>
          <w:rFonts w:ascii="Arial" w:hAnsi="Arial" w:cs="Arial"/>
          <w:color w:val="000000" w:themeColor="text1"/>
          <w:sz w:val="24"/>
          <w:szCs w:val="24"/>
        </w:rPr>
        <w:t xml:space="preserve">that must be supplied in order for you to add the subject record to the database. </w:t>
      </w:r>
      <w:r w:rsidR="00E338BC">
        <w:rPr>
          <w:rFonts w:ascii="Arial" w:hAnsi="Arial" w:cs="Arial"/>
          <w:color w:val="000000" w:themeColor="text1"/>
          <w:sz w:val="24"/>
          <w:szCs w:val="24"/>
        </w:rPr>
        <w:t>Thes</w:t>
      </w:r>
      <w:r w:rsidR="00B05891">
        <w:rPr>
          <w:rFonts w:ascii="Arial" w:hAnsi="Arial" w:cs="Arial"/>
          <w:color w:val="000000" w:themeColor="text1"/>
          <w:sz w:val="24"/>
          <w:szCs w:val="24"/>
        </w:rPr>
        <w:t xml:space="preserve">e </w:t>
      </w:r>
      <w:r w:rsidR="00174F19">
        <w:rPr>
          <w:rFonts w:ascii="Arial" w:hAnsi="Arial" w:cs="Arial"/>
          <w:color w:val="000000" w:themeColor="text1"/>
          <w:sz w:val="24"/>
          <w:szCs w:val="24"/>
        </w:rPr>
        <w:t xml:space="preserve">fields </w:t>
      </w:r>
      <w:r w:rsidR="00B05891">
        <w:rPr>
          <w:rFonts w:ascii="Arial" w:hAnsi="Arial" w:cs="Arial"/>
          <w:color w:val="000000" w:themeColor="text1"/>
          <w:sz w:val="24"/>
          <w:szCs w:val="24"/>
        </w:rPr>
        <w:t xml:space="preserve">are indicated with red asterisks. </w:t>
      </w:r>
      <w:r w:rsidR="00D04A3B">
        <w:rPr>
          <w:rFonts w:ascii="Arial" w:hAnsi="Arial" w:cs="Arial"/>
          <w:color w:val="000000" w:themeColor="text1"/>
          <w:sz w:val="24"/>
          <w:szCs w:val="24"/>
        </w:rPr>
        <w:t xml:space="preserve">The </w:t>
      </w:r>
      <w:r w:rsidR="005B1B7A" w:rsidRPr="005B1B7A">
        <w:rPr>
          <w:rFonts w:ascii="Arial" w:hAnsi="Arial" w:cs="Arial"/>
          <w:b/>
          <w:color w:val="000000" w:themeColor="text1"/>
          <w:sz w:val="24"/>
          <w:szCs w:val="24"/>
        </w:rPr>
        <w:t>External Documents</w:t>
      </w:r>
      <w:r w:rsidR="005B1B7A">
        <w:rPr>
          <w:rFonts w:ascii="Arial" w:hAnsi="Arial" w:cs="Arial"/>
          <w:b/>
          <w:color w:val="000000" w:themeColor="text1"/>
          <w:sz w:val="24"/>
          <w:szCs w:val="24"/>
        </w:rPr>
        <w:t xml:space="preserve"> </w:t>
      </w:r>
      <w:r w:rsidR="00D04A3B" w:rsidRPr="00D04A3B">
        <w:rPr>
          <w:rFonts w:ascii="Arial" w:hAnsi="Arial" w:cs="Arial"/>
          <w:color w:val="000000" w:themeColor="text1"/>
          <w:sz w:val="24"/>
          <w:szCs w:val="24"/>
        </w:rPr>
        <w:t>sub-record</w:t>
      </w:r>
      <w:r w:rsidR="00D04A3B">
        <w:rPr>
          <w:rFonts w:ascii="Arial" w:hAnsi="Arial" w:cs="Arial"/>
          <w:b/>
          <w:color w:val="000000" w:themeColor="text1"/>
          <w:sz w:val="24"/>
          <w:szCs w:val="24"/>
        </w:rPr>
        <w:t xml:space="preserve"> </w:t>
      </w:r>
      <w:r w:rsidR="00EA1202">
        <w:rPr>
          <w:rFonts w:ascii="Arial" w:hAnsi="Arial" w:cs="Arial"/>
          <w:color w:val="000000" w:themeColor="text1"/>
          <w:sz w:val="24"/>
          <w:szCs w:val="24"/>
        </w:rPr>
        <w:t>is not required in order to add a new subject record</w:t>
      </w:r>
      <w:r w:rsidR="005D71D5">
        <w:rPr>
          <w:rFonts w:ascii="Arial" w:hAnsi="Arial" w:cs="Arial"/>
          <w:color w:val="000000" w:themeColor="text1"/>
          <w:sz w:val="24"/>
          <w:szCs w:val="24"/>
        </w:rPr>
        <w:t>. H</w:t>
      </w:r>
      <w:r w:rsidR="005B1B7A">
        <w:rPr>
          <w:rFonts w:ascii="Arial" w:hAnsi="Arial" w:cs="Arial"/>
          <w:color w:val="000000" w:themeColor="text1"/>
          <w:sz w:val="24"/>
          <w:szCs w:val="24"/>
        </w:rPr>
        <w:t>owever, if you choose t</w:t>
      </w:r>
      <w:r w:rsidR="00B05891">
        <w:rPr>
          <w:rFonts w:ascii="Arial" w:hAnsi="Arial" w:cs="Arial"/>
          <w:color w:val="000000" w:themeColor="text1"/>
          <w:sz w:val="24"/>
          <w:szCs w:val="24"/>
        </w:rPr>
        <w:t>o add this sub-record</w:t>
      </w:r>
      <w:r w:rsidR="005B1B7A">
        <w:rPr>
          <w:rFonts w:ascii="Arial" w:hAnsi="Arial" w:cs="Arial"/>
          <w:color w:val="000000" w:themeColor="text1"/>
          <w:sz w:val="24"/>
          <w:szCs w:val="24"/>
        </w:rPr>
        <w:t xml:space="preserve">, you must supply the </w:t>
      </w:r>
      <w:r w:rsidR="00E338BC">
        <w:rPr>
          <w:rFonts w:ascii="Arial" w:hAnsi="Arial" w:cs="Arial"/>
          <w:color w:val="000000" w:themeColor="text1"/>
          <w:sz w:val="24"/>
          <w:szCs w:val="24"/>
        </w:rPr>
        <w:t>asterisked fields</w:t>
      </w:r>
      <w:r w:rsidR="005B1B7A">
        <w:rPr>
          <w:rFonts w:ascii="Arial" w:hAnsi="Arial" w:cs="Arial"/>
          <w:color w:val="000000" w:themeColor="text1"/>
          <w:sz w:val="24"/>
          <w:szCs w:val="24"/>
        </w:rPr>
        <w:t xml:space="preserve"> </w:t>
      </w:r>
      <w:r w:rsidR="005B1B7A" w:rsidRPr="005B1B7A">
        <w:rPr>
          <w:rFonts w:ascii="Arial" w:hAnsi="Arial" w:cs="Arial"/>
          <w:b/>
          <w:color w:val="000000" w:themeColor="text1"/>
          <w:sz w:val="24"/>
          <w:szCs w:val="24"/>
        </w:rPr>
        <w:t>Title</w:t>
      </w:r>
      <w:r w:rsidR="005B1B7A">
        <w:rPr>
          <w:rFonts w:ascii="Arial" w:hAnsi="Arial" w:cs="Arial"/>
          <w:color w:val="000000" w:themeColor="text1"/>
          <w:sz w:val="24"/>
          <w:szCs w:val="24"/>
        </w:rPr>
        <w:t xml:space="preserve"> and </w:t>
      </w:r>
      <w:r w:rsidR="005B1B7A" w:rsidRPr="005B1B7A">
        <w:rPr>
          <w:rFonts w:ascii="Arial" w:hAnsi="Arial" w:cs="Arial"/>
          <w:b/>
          <w:color w:val="000000" w:themeColor="text1"/>
          <w:sz w:val="24"/>
          <w:szCs w:val="24"/>
        </w:rPr>
        <w:t>Location</w:t>
      </w:r>
      <w:r w:rsidR="005B1B7A">
        <w:rPr>
          <w:rFonts w:ascii="Arial" w:hAnsi="Arial" w:cs="Arial"/>
          <w:color w:val="000000" w:themeColor="text1"/>
          <w:sz w:val="24"/>
          <w:szCs w:val="24"/>
        </w:rPr>
        <w:t xml:space="preserve">. </w:t>
      </w:r>
    </w:p>
    <w:p w:rsidR="00E338BC" w:rsidRDefault="00E338BC" w:rsidP="006A2C68">
      <w:pPr>
        <w:pStyle w:val="NoSpacing"/>
        <w:rPr>
          <w:rFonts w:ascii="Arial" w:hAnsi="Arial" w:cs="Arial"/>
          <w:color w:val="000000" w:themeColor="text1"/>
          <w:sz w:val="24"/>
          <w:szCs w:val="24"/>
        </w:rPr>
      </w:pPr>
    </w:p>
    <w:p w:rsidR="00E338BC" w:rsidRPr="007554FE" w:rsidRDefault="00E338BC" w:rsidP="00E338BC">
      <w:pPr>
        <w:pStyle w:val="NoSpacing"/>
        <w:rPr>
          <w:rFonts w:ascii="Arial" w:hAnsi="Arial" w:cs="Arial"/>
          <w:color w:val="000000" w:themeColor="text1"/>
          <w:sz w:val="24"/>
          <w:szCs w:val="24"/>
        </w:rPr>
      </w:pPr>
      <w:r>
        <w:rPr>
          <w:rFonts w:ascii="Arial" w:hAnsi="Arial" w:cs="Arial"/>
          <w:color w:val="000000" w:themeColor="text1"/>
          <w:sz w:val="24"/>
          <w:szCs w:val="24"/>
        </w:rPr>
        <w:t>A minimal subject record may be created by filling in only the required f</w:t>
      </w:r>
      <w:r w:rsidR="00D67F9C">
        <w:rPr>
          <w:rFonts w:ascii="Arial" w:hAnsi="Arial" w:cs="Arial"/>
          <w:color w:val="000000" w:themeColor="text1"/>
          <w:sz w:val="24"/>
          <w:szCs w:val="24"/>
        </w:rPr>
        <w:t>ields</w:t>
      </w:r>
      <w:r w:rsidR="005D71D5">
        <w:rPr>
          <w:rFonts w:ascii="Arial" w:hAnsi="Arial" w:cs="Arial"/>
          <w:color w:val="000000" w:themeColor="text1"/>
          <w:sz w:val="24"/>
          <w:szCs w:val="24"/>
        </w:rPr>
        <w:t xml:space="preserve">. The minimal record can </w:t>
      </w:r>
      <w:r w:rsidR="00174F19">
        <w:rPr>
          <w:rFonts w:ascii="Arial" w:hAnsi="Arial" w:cs="Arial"/>
          <w:color w:val="000000" w:themeColor="text1"/>
          <w:sz w:val="24"/>
          <w:szCs w:val="24"/>
        </w:rPr>
        <w:t>be</w:t>
      </w:r>
      <w:r>
        <w:rPr>
          <w:rFonts w:ascii="Arial" w:hAnsi="Arial" w:cs="Arial"/>
          <w:color w:val="000000" w:themeColor="text1"/>
          <w:sz w:val="24"/>
          <w:szCs w:val="24"/>
        </w:rPr>
        <w:t xml:space="preserve"> enhanced later with addit</w:t>
      </w:r>
      <w:r w:rsidR="005D71D5">
        <w:rPr>
          <w:rFonts w:ascii="Arial" w:hAnsi="Arial" w:cs="Arial"/>
          <w:color w:val="000000" w:themeColor="text1"/>
          <w:sz w:val="24"/>
          <w:szCs w:val="24"/>
        </w:rPr>
        <w:t>ional f</w:t>
      </w:r>
      <w:r w:rsidR="00D67F9C">
        <w:rPr>
          <w:rFonts w:ascii="Arial" w:hAnsi="Arial" w:cs="Arial"/>
          <w:color w:val="000000" w:themeColor="text1"/>
          <w:sz w:val="24"/>
          <w:szCs w:val="24"/>
        </w:rPr>
        <w:t>ields</w:t>
      </w:r>
      <w:r>
        <w:rPr>
          <w:rFonts w:ascii="Arial" w:hAnsi="Arial" w:cs="Arial"/>
          <w:color w:val="000000" w:themeColor="text1"/>
          <w:sz w:val="24"/>
          <w:szCs w:val="24"/>
        </w:rPr>
        <w:t>.</w:t>
      </w:r>
    </w:p>
    <w:p w:rsidR="002A50A4" w:rsidRDefault="002A50A4" w:rsidP="006A2C68">
      <w:pPr>
        <w:pStyle w:val="NoSpacing"/>
        <w:rPr>
          <w:rFonts w:ascii="Arial" w:hAnsi="Arial" w:cs="Arial"/>
          <w:color w:val="000000" w:themeColor="text1"/>
          <w:sz w:val="24"/>
          <w:szCs w:val="24"/>
        </w:rPr>
      </w:pPr>
    </w:p>
    <w:p w:rsidR="00335D44" w:rsidRDefault="00335D44" w:rsidP="00335D44">
      <w:pPr>
        <w:pStyle w:val="NoSpacing"/>
        <w:rPr>
          <w:rFonts w:ascii="Arial" w:hAnsi="Arial" w:cs="Arial"/>
          <w:color w:val="000000" w:themeColor="text1"/>
          <w:sz w:val="24"/>
          <w:szCs w:val="24"/>
        </w:rPr>
      </w:pPr>
      <w:r w:rsidRPr="005B1B7A">
        <w:rPr>
          <w:rFonts w:ascii="Arial" w:hAnsi="Arial" w:cs="Arial"/>
          <w:b/>
          <w:color w:val="000000" w:themeColor="text1"/>
          <w:sz w:val="24"/>
          <w:szCs w:val="24"/>
        </w:rPr>
        <w:t>Required Elements</w:t>
      </w:r>
      <w:r>
        <w:rPr>
          <w:rFonts w:ascii="Arial" w:hAnsi="Arial" w:cs="Arial"/>
          <w:color w:val="000000" w:themeColor="text1"/>
          <w:sz w:val="24"/>
          <w:szCs w:val="24"/>
        </w:rPr>
        <w:t xml:space="preserve">: </w:t>
      </w:r>
      <w:r w:rsidRPr="005B1B7A">
        <w:rPr>
          <w:rFonts w:ascii="Arial" w:hAnsi="Arial" w:cs="Arial"/>
          <w:b/>
          <w:color w:val="000000" w:themeColor="text1"/>
          <w:sz w:val="24"/>
          <w:szCs w:val="24"/>
        </w:rPr>
        <w:t>Source</w:t>
      </w:r>
      <w:r>
        <w:rPr>
          <w:rFonts w:ascii="Arial" w:hAnsi="Arial" w:cs="Arial"/>
          <w:color w:val="000000" w:themeColor="text1"/>
          <w:sz w:val="24"/>
          <w:szCs w:val="24"/>
        </w:rPr>
        <w:t xml:space="preserve"> (Basic Information</w:t>
      </w:r>
      <w:r w:rsidR="00EB1426">
        <w:rPr>
          <w:rFonts w:ascii="Arial" w:hAnsi="Arial" w:cs="Arial"/>
          <w:color w:val="000000" w:themeColor="text1"/>
          <w:sz w:val="24"/>
          <w:szCs w:val="24"/>
        </w:rPr>
        <w:t xml:space="preserve"> Sub-Record</w:t>
      </w:r>
      <w:r>
        <w:rPr>
          <w:rFonts w:ascii="Arial" w:hAnsi="Arial" w:cs="Arial"/>
          <w:color w:val="000000" w:themeColor="text1"/>
          <w:sz w:val="24"/>
          <w:szCs w:val="24"/>
        </w:rPr>
        <w:t xml:space="preserve">), </w:t>
      </w:r>
      <w:r w:rsidRPr="005B1B7A">
        <w:rPr>
          <w:rFonts w:ascii="Arial" w:hAnsi="Arial" w:cs="Arial"/>
          <w:b/>
          <w:color w:val="000000" w:themeColor="text1"/>
          <w:sz w:val="24"/>
          <w:szCs w:val="24"/>
        </w:rPr>
        <w:t>Term</w:t>
      </w:r>
      <w:r>
        <w:rPr>
          <w:rFonts w:ascii="Arial" w:hAnsi="Arial" w:cs="Arial"/>
          <w:color w:val="000000" w:themeColor="text1"/>
          <w:sz w:val="24"/>
          <w:szCs w:val="24"/>
        </w:rPr>
        <w:t xml:space="preserve"> and </w:t>
      </w:r>
      <w:r w:rsidRPr="005B1B7A">
        <w:rPr>
          <w:rFonts w:ascii="Arial" w:hAnsi="Arial" w:cs="Arial"/>
          <w:b/>
          <w:color w:val="000000" w:themeColor="text1"/>
          <w:sz w:val="24"/>
          <w:szCs w:val="24"/>
        </w:rPr>
        <w:t>Type</w:t>
      </w:r>
      <w:r>
        <w:rPr>
          <w:rFonts w:ascii="Arial" w:hAnsi="Arial" w:cs="Arial"/>
          <w:color w:val="000000" w:themeColor="text1"/>
          <w:sz w:val="24"/>
          <w:szCs w:val="24"/>
        </w:rPr>
        <w:t xml:space="preserve"> (Terms and Subdivisions</w:t>
      </w:r>
      <w:r w:rsidR="00EB1426">
        <w:rPr>
          <w:rFonts w:ascii="Arial" w:hAnsi="Arial" w:cs="Arial"/>
          <w:color w:val="000000" w:themeColor="text1"/>
          <w:sz w:val="24"/>
          <w:szCs w:val="24"/>
        </w:rPr>
        <w:t xml:space="preserve"> Sub-Record</w:t>
      </w:r>
      <w:r>
        <w:rPr>
          <w:rFonts w:ascii="Arial" w:hAnsi="Arial" w:cs="Arial"/>
          <w:color w:val="000000" w:themeColor="text1"/>
          <w:sz w:val="24"/>
          <w:szCs w:val="24"/>
        </w:rPr>
        <w:t>)</w:t>
      </w:r>
    </w:p>
    <w:p w:rsidR="00335D44" w:rsidRDefault="00335D44" w:rsidP="006A2C68">
      <w:pPr>
        <w:pStyle w:val="NoSpacing"/>
        <w:rPr>
          <w:rFonts w:ascii="Arial" w:hAnsi="Arial" w:cs="Arial"/>
          <w:color w:val="000000" w:themeColor="text1"/>
          <w:sz w:val="24"/>
          <w:szCs w:val="24"/>
        </w:rPr>
      </w:pPr>
    </w:p>
    <w:p w:rsidR="006A2C68" w:rsidRPr="00BB2955" w:rsidRDefault="0004235B" w:rsidP="006A2C68">
      <w:pPr>
        <w:pStyle w:val="NoSpacing"/>
        <w:rPr>
          <w:rFonts w:ascii="Arial" w:hAnsi="Arial" w:cs="Arial"/>
          <w:b/>
          <w:color w:val="808080" w:themeColor="background1" w:themeShade="80"/>
          <w:sz w:val="24"/>
          <w:szCs w:val="24"/>
          <w:u w:val="single"/>
        </w:rPr>
      </w:pPr>
      <w:r w:rsidRPr="00BB2955">
        <w:rPr>
          <w:rFonts w:ascii="Arial" w:hAnsi="Arial" w:cs="Arial"/>
          <w:b/>
          <w:color w:val="808080" w:themeColor="background1" w:themeShade="80"/>
          <w:sz w:val="24"/>
          <w:szCs w:val="24"/>
          <w:u w:val="single"/>
        </w:rPr>
        <w:t>Basic Information</w:t>
      </w:r>
      <w:r w:rsidR="00D67F9C">
        <w:rPr>
          <w:rFonts w:ascii="Arial" w:hAnsi="Arial" w:cs="Arial"/>
          <w:b/>
          <w:color w:val="808080" w:themeColor="background1" w:themeShade="80"/>
          <w:sz w:val="24"/>
          <w:szCs w:val="24"/>
          <w:u w:val="single"/>
        </w:rPr>
        <w:t xml:space="preserve"> Sub-Record</w:t>
      </w:r>
    </w:p>
    <w:p w:rsidR="007554FE" w:rsidRDefault="007554FE" w:rsidP="006A2C68">
      <w:pPr>
        <w:pStyle w:val="NoSpacing"/>
        <w:rPr>
          <w:rFonts w:ascii="Arial" w:hAnsi="Arial" w:cs="Arial"/>
          <w:color w:val="000000" w:themeColor="text1"/>
          <w:sz w:val="24"/>
          <w:szCs w:val="24"/>
        </w:rPr>
      </w:pPr>
    </w:p>
    <w:p w:rsidR="00BB2955" w:rsidRDefault="00B05891" w:rsidP="006A2C68">
      <w:pPr>
        <w:pStyle w:val="NoSpacing"/>
        <w:rPr>
          <w:rFonts w:ascii="Arial" w:hAnsi="Arial" w:cs="Arial"/>
          <w:color w:val="000000" w:themeColor="text1"/>
          <w:sz w:val="24"/>
          <w:szCs w:val="24"/>
        </w:rPr>
      </w:pPr>
      <w:r>
        <w:rPr>
          <w:rFonts w:ascii="Arial" w:hAnsi="Arial" w:cs="Arial"/>
          <w:color w:val="000000" w:themeColor="text1"/>
          <w:sz w:val="24"/>
          <w:szCs w:val="24"/>
        </w:rPr>
        <w:t xml:space="preserve">The </w:t>
      </w:r>
      <w:r w:rsidRPr="00EB1426">
        <w:rPr>
          <w:rFonts w:ascii="Arial" w:hAnsi="Arial" w:cs="Arial"/>
          <w:b/>
          <w:color w:val="000000" w:themeColor="text1"/>
          <w:sz w:val="24"/>
          <w:szCs w:val="24"/>
        </w:rPr>
        <w:t>Basic Information</w:t>
      </w:r>
      <w:r w:rsidR="002A50A4">
        <w:rPr>
          <w:rFonts w:ascii="Arial" w:hAnsi="Arial" w:cs="Arial"/>
          <w:color w:val="000000" w:themeColor="text1"/>
          <w:sz w:val="24"/>
          <w:szCs w:val="24"/>
        </w:rPr>
        <w:t xml:space="preserve"> sub-record contains information about the source and identifiers of controlled vocabulary terms recorded in subject records.</w:t>
      </w:r>
    </w:p>
    <w:p w:rsidR="00387D35" w:rsidRDefault="00387D35" w:rsidP="006A2C68">
      <w:pPr>
        <w:pStyle w:val="NoSpacing"/>
        <w:rPr>
          <w:rFonts w:ascii="Arial" w:hAnsi="Arial" w:cs="Arial"/>
          <w:color w:val="000000" w:themeColor="text1"/>
          <w:sz w:val="24"/>
          <w:szCs w:val="24"/>
        </w:rPr>
      </w:pPr>
    </w:p>
    <w:p w:rsidR="00387D35" w:rsidRPr="00BB2955" w:rsidRDefault="00387D35" w:rsidP="006A2C68">
      <w:pPr>
        <w:pStyle w:val="NoSpacing"/>
        <w:rPr>
          <w:rFonts w:ascii="Arial" w:hAnsi="Arial" w:cs="Arial"/>
          <w:color w:val="000000" w:themeColor="text1"/>
          <w:sz w:val="24"/>
          <w:szCs w:val="24"/>
        </w:rPr>
      </w:pPr>
      <w:r w:rsidRPr="00387D35">
        <w:rPr>
          <w:rFonts w:ascii="Arial" w:hAnsi="Arial" w:cs="Arial"/>
          <w:b/>
          <w:color w:val="000000" w:themeColor="text1"/>
          <w:sz w:val="24"/>
          <w:szCs w:val="24"/>
        </w:rPr>
        <w:t>Fields</w:t>
      </w:r>
      <w:r>
        <w:rPr>
          <w:rFonts w:ascii="Arial" w:hAnsi="Arial" w:cs="Arial"/>
          <w:color w:val="000000" w:themeColor="text1"/>
          <w:sz w:val="24"/>
          <w:szCs w:val="24"/>
        </w:rPr>
        <w:t>:</w:t>
      </w:r>
    </w:p>
    <w:p w:rsidR="00014ABB" w:rsidRPr="00BB3B00" w:rsidRDefault="00014ABB" w:rsidP="006A2C68">
      <w:pPr>
        <w:pStyle w:val="NoSpacing"/>
        <w:rPr>
          <w:rFonts w:ascii="Arial" w:hAnsi="Arial" w:cs="Arial"/>
          <w:b/>
          <w:color w:val="808080" w:themeColor="background1" w:themeShade="80"/>
          <w:sz w:val="24"/>
          <w:szCs w:val="24"/>
        </w:rPr>
      </w:pPr>
    </w:p>
    <w:p w:rsidR="008F71DE" w:rsidRPr="00BB3B00" w:rsidRDefault="00014ABB" w:rsidP="005449AC">
      <w:pPr>
        <w:pStyle w:val="NoSpacing"/>
        <w:numPr>
          <w:ilvl w:val="0"/>
          <w:numId w:val="14"/>
        </w:numPr>
        <w:rPr>
          <w:rFonts w:ascii="Arial" w:hAnsi="Arial" w:cs="Arial"/>
          <w:color w:val="000000" w:themeColor="text1"/>
          <w:sz w:val="24"/>
          <w:szCs w:val="24"/>
        </w:rPr>
      </w:pPr>
      <w:r w:rsidRPr="00BB3B00">
        <w:rPr>
          <w:rFonts w:ascii="Arial" w:hAnsi="Arial" w:cs="Arial"/>
          <w:b/>
          <w:color w:val="000000" w:themeColor="text1"/>
          <w:sz w:val="24"/>
          <w:szCs w:val="24"/>
        </w:rPr>
        <w:t>Authority ID</w:t>
      </w:r>
      <w:r w:rsidR="008F71DE" w:rsidRPr="00BB3B00">
        <w:rPr>
          <w:rFonts w:ascii="Arial" w:hAnsi="Arial" w:cs="Arial"/>
          <w:b/>
          <w:color w:val="000000" w:themeColor="text1"/>
          <w:sz w:val="24"/>
          <w:szCs w:val="24"/>
        </w:rPr>
        <w:t xml:space="preserve"> </w:t>
      </w:r>
      <w:r w:rsidR="008F71DE" w:rsidRPr="00BB3B00">
        <w:rPr>
          <w:rFonts w:ascii="Arial" w:hAnsi="Arial" w:cs="Arial"/>
          <w:color w:val="000000" w:themeColor="text1"/>
          <w:sz w:val="24"/>
          <w:szCs w:val="24"/>
        </w:rPr>
        <w:t>(open text field)</w:t>
      </w:r>
      <w:r w:rsidRPr="00BB3B00">
        <w:rPr>
          <w:rFonts w:ascii="Arial" w:hAnsi="Arial" w:cs="Arial"/>
          <w:color w:val="000000" w:themeColor="text1"/>
          <w:sz w:val="24"/>
          <w:szCs w:val="24"/>
        </w:rPr>
        <w:t xml:space="preserve">: The unique identifier for the record within the source from which the term was acquired (e.g., an LCSH number, the ID number </w:t>
      </w:r>
      <w:r w:rsidRPr="00BB3B00">
        <w:rPr>
          <w:rFonts w:ascii="Arial" w:hAnsi="Arial" w:cs="Arial"/>
          <w:color w:val="000000" w:themeColor="text1"/>
          <w:sz w:val="24"/>
          <w:szCs w:val="24"/>
        </w:rPr>
        <w:lastRenderedPageBreak/>
        <w:t xml:space="preserve">of a Getty Thesaurus of </w:t>
      </w:r>
      <w:r w:rsidR="00D67F9C">
        <w:rPr>
          <w:rFonts w:ascii="Arial" w:hAnsi="Arial" w:cs="Arial"/>
          <w:color w:val="000000" w:themeColor="text1"/>
          <w:sz w:val="24"/>
          <w:szCs w:val="24"/>
        </w:rPr>
        <w:t xml:space="preserve">Geographic Names record, etc.). </w:t>
      </w:r>
      <w:r w:rsidRPr="00BB3B00">
        <w:rPr>
          <w:rFonts w:ascii="Arial" w:hAnsi="Arial" w:cs="Arial"/>
          <w:color w:val="000000" w:themeColor="text1"/>
          <w:sz w:val="24"/>
          <w:szCs w:val="24"/>
        </w:rPr>
        <w:t>The identifier may be represented as a URI</w:t>
      </w:r>
      <w:r w:rsidR="008F71DE" w:rsidRPr="00BB3B00">
        <w:rPr>
          <w:rFonts w:ascii="Arial" w:hAnsi="Arial" w:cs="Arial"/>
          <w:color w:val="000000" w:themeColor="text1"/>
          <w:sz w:val="24"/>
          <w:szCs w:val="24"/>
        </w:rPr>
        <w:t>.</w:t>
      </w:r>
    </w:p>
    <w:p w:rsidR="008F71DE" w:rsidRPr="00BB3B00" w:rsidRDefault="008F71DE" w:rsidP="00014ABB">
      <w:pPr>
        <w:pStyle w:val="NoSpacing"/>
        <w:rPr>
          <w:rFonts w:ascii="Arial" w:hAnsi="Arial" w:cs="Arial"/>
          <w:color w:val="000000" w:themeColor="text1"/>
          <w:sz w:val="24"/>
          <w:szCs w:val="24"/>
        </w:rPr>
      </w:pPr>
    </w:p>
    <w:p w:rsidR="00DF16AC" w:rsidRPr="00C67F2B" w:rsidRDefault="008F71DE" w:rsidP="005449AC">
      <w:pPr>
        <w:pStyle w:val="NoSpacing"/>
        <w:numPr>
          <w:ilvl w:val="0"/>
          <w:numId w:val="14"/>
        </w:numPr>
        <w:rPr>
          <w:rFonts w:ascii="Arial" w:hAnsi="Arial" w:cs="Arial"/>
          <w:color w:val="000000" w:themeColor="text1"/>
          <w:sz w:val="24"/>
          <w:szCs w:val="24"/>
        </w:rPr>
      </w:pPr>
      <w:r w:rsidRPr="00BB3B00">
        <w:rPr>
          <w:rFonts w:ascii="Arial" w:hAnsi="Arial" w:cs="Arial"/>
          <w:b/>
          <w:color w:val="000000" w:themeColor="text1"/>
          <w:sz w:val="24"/>
          <w:szCs w:val="24"/>
        </w:rPr>
        <w:t>Source</w:t>
      </w:r>
      <w:r w:rsidR="00C67F2B">
        <w:rPr>
          <w:rFonts w:ascii="Arial" w:hAnsi="Arial" w:cs="Arial"/>
          <w:b/>
          <w:color w:val="000000" w:themeColor="text1"/>
          <w:sz w:val="24"/>
          <w:szCs w:val="24"/>
        </w:rPr>
        <w:t xml:space="preserve"> </w:t>
      </w:r>
      <w:r w:rsidR="00C67F2B">
        <w:rPr>
          <w:rFonts w:ascii="Arial" w:hAnsi="Arial" w:cs="Arial"/>
          <w:color w:val="000000" w:themeColor="text1"/>
          <w:sz w:val="24"/>
          <w:szCs w:val="24"/>
        </w:rPr>
        <w:t>(dropdown list)</w:t>
      </w:r>
      <w:r w:rsidRPr="00BB3B00">
        <w:rPr>
          <w:rFonts w:ascii="Arial" w:hAnsi="Arial" w:cs="Arial"/>
          <w:color w:val="000000" w:themeColor="text1"/>
          <w:sz w:val="24"/>
          <w:szCs w:val="24"/>
        </w:rPr>
        <w:t xml:space="preserve">: The </w:t>
      </w:r>
      <w:r w:rsidR="00C907C3" w:rsidRPr="00BB3B00">
        <w:rPr>
          <w:rFonts w:ascii="Arial" w:hAnsi="Arial" w:cs="Arial"/>
          <w:color w:val="000000" w:themeColor="text1"/>
          <w:sz w:val="24"/>
          <w:szCs w:val="24"/>
        </w:rPr>
        <w:t xml:space="preserve">controlled </w:t>
      </w:r>
      <w:r w:rsidRPr="00BB3B00">
        <w:rPr>
          <w:rFonts w:ascii="Arial" w:hAnsi="Arial" w:cs="Arial"/>
          <w:color w:val="000000" w:themeColor="text1"/>
          <w:sz w:val="24"/>
          <w:szCs w:val="24"/>
        </w:rPr>
        <w:t>vocabulary</w:t>
      </w:r>
      <w:r w:rsidR="00C907C3" w:rsidRPr="00BB3B00">
        <w:rPr>
          <w:rFonts w:ascii="Arial" w:hAnsi="Arial" w:cs="Arial"/>
          <w:color w:val="000000" w:themeColor="text1"/>
          <w:sz w:val="24"/>
          <w:szCs w:val="24"/>
        </w:rPr>
        <w:t xml:space="preserve"> or thesaurus</w:t>
      </w:r>
      <w:r w:rsidRPr="00BB3B00">
        <w:rPr>
          <w:rFonts w:ascii="Arial" w:hAnsi="Arial" w:cs="Arial"/>
          <w:color w:val="000000" w:themeColor="text1"/>
          <w:sz w:val="24"/>
          <w:szCs w:val="24"/>
        </w:rPr>
        <w:t xml:space="preserve"> from which </w:t>
      </w:r>
      <w:r w:rsidR="00C67F2B">
        <w:rPr>
          <w:rFonts w:ascii="Arial" w:hAnsi="Arial" w:cs="Arial"/>
          <w:color w:val="000000" w:themeColor="text1"/>
          <w:sz w:val="24"/>
          <w:szCs w:val="24"/>
        </w:rPr>
        <w:t>a</w:t>
      </w:r>
      <w:r w:rsidR="00DF16AC">
        <w:rPr>
          <w:rFonts w:ascii="Arial" w:hAnsi="Arial" w:cs="Arial"/>
          <w:color w:val="000000" w:themeColor="text1"/>
          <w:sz w:val="24"/>
          <w:szCs w:val="24"/>
        </w:rPr>
        <w:t>n established term is derived. Source values assigned in this field are used as filters in the left-</w:t>
      </w:r>
      <w:r w:rsidR="00EB1426">
        <w:rPr>
          <w:rFonts w:ascii="Arial" w:hAnsi="Arial" w:cs="Arial"/>
          <w:color w:val="000000" w:themeColor="text1"/>
          <w:sz w:val="24"/>
          <w:szCs w:val="24"/>
        </w:rPr>
        <w:t xml:space="preserve">hand navigation pane in keyword and browse </w:t>
      </w:r>
      <w:r w:rsidR="00DF16AC">
        <w:rPr>
          <w:rFonts w:ascii="Arial" w:hAnsi="Arial" w:cs="Arial"/>
          <w:color w:val="000000" w:themeColor="text1"/>
          <w:sz w:val="24"/>
          <w:szCs w:val="24"/>
        </w:rPr>
        <w:t>searches.</w:t>
      </w:r>
    </w:p>
    <w:p w:rsidR="00DF16AC" w:rsidRDefault="00DF16AC" w:rsidP="00DF16AC">
      <w:pPr>
        <w:pStyle w:val="ListParagraph"/>
        <w:rPr>
          <w:color w:val="000000" w:themeColor="text1"/>
          <w:sz w:val="24"/>
          <w:szCs w:val="24"/>
        </w:rPr>
      </w:pPr>
    </w:p>
    <w:p w:rsidR="00C67F2B" w:rsidRDefault="00DF16AC" w:rsidP="00DF16AC">
      <w:pPr>
        <w:pStyle w:val="NoSpacing"/>
        <w:ind w:left="720"/>
        <w:rPr>
          <w:rFonts w:ascii="Arial" w:hAnsi="Arial" w:cs="Arial"/>
          <w:color w:val="000000" w:themeColor="text1"/>
          <w:sz w:val="24"/>
          <w:szCs w:val="24"/>
        </w:rPr>
      </w:pPr>
      <w:r>
        <w:rPr>
          <w:rFonts w:ascii="Arial" w:hAnsi="Arial" w:cs="Arial"/>
          <w:color w:val="000000" w:themeColor="text1"/>
          <w:sz w:val="24"/>
          <w:szCs w:val="24"/>
        </w:rPr>
        <w:t xml:space="preserve">There are nine </w:t>
      </w:r>
      <w:r w:rsidR="007B2E09">
        <w:rPr>
          <w:rFonts w:ascii="Arial" w:hAnsi="Arial" w:cs="Arial"/>
          <w:color w:val="000000" w:themeColor="text1"/>
          <w:sz w:val="24"/>
          <w:szCs w:val="24"/>
        </w:rPr>
        <w:t xml:space="preserve">default </w:t>
      </w:r>
      <w:r w:rsidRPr="00EB1426">
        <w:rPr>
          <w:rFonts w:ascii="Arial" w:hAnsi="Arial" w:cs="Arial"/>
          <w:b/>
          <w:color w:val="000000" w:themeColor="text1"/>
          <w:sz w:val="24"/>
          <w:szCs w:val="24"/>
        </w:rPr>
        <w:t>Source</w:t>
      </w:r>
      <w:r>
        <w:rPr>
          <w:rFonts w:ascii="Arial" w:hAnsi="Arial" w:cs="Arial"/>
          <w:color w:val="000000" w:themeColor="text1"/>
          <w:sz w:val="24"/>
          <w:szCs w:val="24"/>
        </w:rPr>
        <w:t xml:space="preserve"> values that may be assigned to subjects from the dropdown list:</w:t>
      </w:r>
    </w:p>
    <w:p w:rsidR="00C67F2B" w:rsidRDefault="00C67F2B" w:rsidP="00C67F2B">
      <w:pPr>
        <w:pStyle w:val="ListParagraph"/>
        <w:rPr>
          <w:color w:val="000000" w:themeColor="text1"/>
          <w:sz w:val="24"/>
          <w:szCs w:val="24"/>
        </w:rPr>
      </w:pPr>
    </w:p>
    <w:p w:rsidR="00C67F2B" w:rsidRPr="00335D44" w:rsidRDefault="00C67F2B" w:rsidP="00C67F2B">
      <w:pPr>
        <w:pStyle w:val="NoSpacing"/>
        <w:ind w:left="720"/>
        <w:rPr>
          <w:rFonts w:ascii="Arial" w:hAnsi="Arial" w:cs="Arial"/>
          <w:b/>
          <w:color w:val="000000" w:themeColor="text1"/>
          <w:sz w:val="24"/>
          <w:szCs w:val="24"/>
        </w:rPr>
      </w:pPr>
      <w:r w:rsidRPr="00335D44">
        <w:rPr>
          <w:rFonts w:ascii="Arial" w:hAnsi="Arial" w:cs="Arial"/>
          <w:b/>
          <w:color w:val="000000" w:themeColor="text1"/>
          <w:sz w:val="24"/>
          <w:szCs w:val="24"/>
        </w:rPr>
        <w:t>Art and Architecture Thesaurus</w:t>
      </w:r>
    </w:p>
    <w:p w:rsidR="00C67F2B" w:rsidRDefault="00C67F2B" w:rsidP="00C67F2B">
      <w:pPr>
        <w:pStyle w:val="NoSpacing"/>
        <w:ind w:left="720"/>
        <w:rPr>
          <w:rFonts w:ascii="Arial" w:hAnsi="Arial" w:cs="Arial"/>
          <w:color w:val="000000" w:themeColor="text1"/>
          <w:sz w:val="24"/>
          <w:szCs w:val="24"/>
        </w:rPr>
      </w:pPr>
    </w:p>
    <w:p w:rsidR="00C67F2B" w:rsidRPr="00335D44" w:rsidRDefault="00F67A30" w:rsidP="00C67F2B">
      <w:pPr>
        <w:pStyle w:val="NoSpacing"/>
        <w:ind w:left="720"/>
        <w:rPr>
          <w:rFonts w:ascii="Arial" w:hAnsi="Arial" w:cs="Arial"/>
          <w:b/>
          <w:color w:val="000000" w:themeColor="text1"/>
          <w:sz w:val="24"/>
          <w:szCs w:val="24"/>
        </w:rPr>
      </w:pPr>
      <w:r>
        <w:rPr>
          <w:rFonts w:ascii="Arial" w:hAnsi="Arial" w:cs="Arial"/>
          <w:b/>
          <w:color w:val="000000" w:themeColor="text1"/>
          <w:sz w:val="24"/>
          <w:szCs w:val="24"/>
        </w:rPr>
        <w:t>Genre Terms: a</w:t>
      </w:r>
      <w:r w:rsidR="00C67F2B" w:rsidRPr="00335D44">
        <w:rPr>
          <w:rFonts w:ascii="Arial" w:hAnsi="Arial" w:cs="Arial"/>
          <w:b/>
          <w:color w:val="000000" w:themeColor="text1"/>
          <w:sz w:val="24"/>
          <w:szCs w:val="24"/>
        </w:rPr>
        <w:t xml:space="preserve"> Thesaurus for Use in Rare Book and Special Collections Cataloging</w:t>
      </w:r>
    </w:p>
    <w:p w:rsidR="00C67F2B" w:rsidRDefault="00C67F2B" w:rsidP="00C67F2B">
      <w:pPr>
        <w:pStyle w:val="NoSpacing"/>
        <w:ind w:left="720"/>
        <w:rPr>
          <w:rFonts w:ascii="Arial" w:hAnsi="Arial" w:cs="Arial"/>
          <w:color w:val="000000" w:themeColor="text1"/>
          <w:sz w:val="24"/>
          <w:szCs w:val="24"/>
        </w:rPr>
      </w:pPr>
    </w:p>
    <w:p w:rsidR="00C67F2B" w:rsidRPr="00335D44" w:rsidRDefault="00C67F2B" w:rsidP="00C67F2B">
      <w:pPr>
        <w:pStyle w:val="NoSpacing"/>
        <w:ind w:left="720"/>
        <w:rPr>
          <w:rFonts w:ascii="Arial" w:hAnsi="Arial" w:cs="Arial"/>
          <w:b/>
          <w:color w:val="000000" w:themeColor="text1"/>
          <w:sz w:val="24"/>
          <w:szCs w:val="24"/>
        </w:rPr>
      </w:pPr>
      <w:r w:rsidRPr="00335D44">
        <w:rPr>
          <w:rFonts w:ascii="Arial" w:hAnsi="Arial" w:cs="Arial"/>
          <w:b/>
          <w:color w:val="000000" w:themeColor="text1"/>
          <w:sz w:val="24"/>
          <w:szCs w:val="24"/>
        </w:rPr>
        <w:t>Getty Thesaurus of Geographic Names</w:t>
      </w:r>
    </w:p>
    <w:p w:rsidR="00C67F2B" w:rsidRDefault="00C67F2B" w:rsidP="00C67F2B">
      <w:pPr>
        <w:pStyle w:val="NoSpacing"/>
        <w:ind w:left="720"/>
        <w:rPr>
          <w:rFonts w:ascii="Arial" w:hAnsi="Arial" w:cs="Arial"/>
          <w:color w:val="000000" w:themeColor="text1"/>
          <w:sz w:val="24"/>
          <w:szCs w:val="24"/>
        </w:rPr>
      </w:pPr>
    </w:p>
    <w:p w:rsidR="00C67F2B" w:rsidRPr="00335D44" w:rsidRDefault="00C67F2B" w:rsidP="00C67F2B">
      <w:pPr>
        <w:pStyle w:val="NoSpacing"/>
        <w:ind w:left="720"/>
        <w:rPr>
          <w:rFonts w:ascii="Arial" w:hAnsi="Arial" w:cs="Arial"/>
          <w:b/>
          <w:color w:val="000000" w:themeColor="text1"/>
          <w:sz w:val="24"/>
          <w:szCs w:val="24"/>
        </w:rPr>
      </w:pPr>
      <w:r w:rsidRPr="00335D44">
        <w:rPr>
          <w:rFonts w:ascii="Arial" w:hAnsi="Arial" w:cs="Arial"/>
          <w:b/>
          <w:color w:val="000000" w:themeColor="text1"/>
          <w:sz w:val="24"/>
          <w:szCs w:val="24"/>
        </w:rPr>
        <w:t>Library of Congress Subject Headings</w:t>
      </w:r>
    </w:p>
    <w:p w:rsidR="00C67F2B" w:rsidRDefault="00C67F2B" w:rsidP="00C67F2B">
      <w:pPr>
        <w:pStyle w:val="NoSpacing"/>
        <w:ind w:left="720"/>
        <w:rPr>
          <w:rFonts w:ascii="Arial" w:hAnsi="Arial" w:cs="Arial"/>
          <w:color w:val="000000" w:themeColor="text1"/>
          <w:sz w:val="24"/>
          <w:szCs w:val="24"/>
        </w:rPr>
      </w:pPr>
    </w:p>
    <w:p w:rsidR="00C67F2B" w:rsidRPr="00335D44" w:rsidRDefault="00C67F2B" w:rsidP="00C67F2B">
      <w:pPr>
        <w:pStyle w:val="NoSpacing"/>
        <w:ind w:left="720"/>
        <w:rPr>
          <w:rFonts w:ascii="Arial" w:hAnsi="Arial" w:cs="Arial"/>
          <w:b/>
          <w:color w:val="000000" w:themeColor="text1"/>
          <w:sz w:val="24"/>
          <w:szCs w:val="24"/>
        </w:rPr>
      </w:pPr>
      <w:r w:rsidRPr="00335D44">
        <w:rPr>
          <w:rFonts w:ascii="Arial" w:hAnsi="Arial" w:cs="Arial"/>
          <w:b/>
          <w:color w:val="000000" w:themeColor="text1"/>
          <w:sz w:val="24"/>
          <w:szCs w:val="24"/>
        </w:rPr>
        <w:t>Local Sources</w:t>
      </w:r>
    </w:p>
    <w:p w:rsidR="00C67F2B" w:rsidRDefault="00C67F2B" w:rsidP="00C67F2B">
      <w:pPr>
        <w:pStyle w:val="NoSpacing"/>
        <w:ind w:left="720"/>
        <w:rPr>
          <w:rFonts w:ascii="Arial" w:hAnsi="Arial" w:cs="Arial"/>
          <w:color w:val="000000" w:themeColor="text1"/>
          <w:sz w:val="24"/>
          <w:szCs w:val="24"/>
        </w:rPr>
      </w:pPr>
    </w:p>
    <w:p w:rsidR="00C67F2B" w:rsidRPr="00335D44" w:rsidRDefault="00C67F2B" w:rsidP="00C67F2B">
      <w:pPr>
        <w:pStyle w:val="NoSpacing"/>
        <w:ind w:left="720"/>
        <w:rPr>
          <w:rFonts w:ascii="Arial" w:hAnsi="Arial" w:cs="Arial"/>
          <w:b/>
          <w:color w:val="000000" w:themeColor="text1"/>
          <w:sz w:val="24"/>
          <w:szCs w:val="24"/>
        </w:rPr>
      </w:pPr>
      <w:r w:rsidRPr="00335D44">
        <w:rPr>
          <w:rFonts w:ascii="Arial" w:hAnsi="Arial" w:cs="Arial"/>
          <w:b/>
          <w:color w:val="000000" w:themeColor="text1"/>
          <w:sz w:val="24"/>
          <w:szCs w:val="24"/>
        </w:rPr>
        <w:t>Medical Subject Headings</w:t>
      </w:r>
    </w:p>
    <w:p w:rsidR="00C67F2B" w:rsidRDefault="00C67F2B" w:rsidP="00C67F2B">
      <w:pPr>
        <w:pStyle w:val="NoSpacing"/>
        <w:ind w:left="720"/>
        <w:rPr>
          <w:rFonts w:ascii="Arial" w:hAnsi="Arial" w:cs="Arial"/>
          <w:color w:val="000000" w:themeColor="text1"/>
          <w:sz w:val="24"/>
          <w:szCs w:val="24"/>
        </w:rPr>
      </w:pPr>
    </w:p>
    <w:p w:rsidR="00C67F2B" w:rsidRPr="00335D44" w:rsidRDefault="00C67F2B" w:rsidP="00C67F2B">
      <w:pPr>
        <w:pStyle w:val="NoSpacing"/>
        <w:ind w:left="720"/>
        <w:rPr>
          <w:rFonts w:ascii="Arial" w:hAnsi="Arial" w:cs="Arial"/>
          <w:b/>
          <w:color w:val="000000" w:themeColor="text1"/>
          <w:sz w:val="24"/>
          <w:szCs w:val="24"/>
        </w:rPr>
      </w:pPr>
      <w:r w:rsidRPr="00335D44">
        <w:rPr>
          <w:rFonts w:ascii="Arial" w:hAnsi="Arial" w:cs="Arial"/>
          <w:b/>
          <w:color w:val="000000" w:themeColor="text1"/>
          <w:sz w:val="24"/>
          <w:szCs w:val="24"/>
        </w:rPr>
        <w:t>Source Not Specified</w:t>
      </w:r>
    </w:p>
    <w:p w:rsidR="00C67F2B" w:rsidRDefault="00C67F2B" w:rsidP="00C67F2B">
      <w:pPr>
        <w:pStyle w:val="NoSpacing"/>
        <w:ind w:left="720"/>
        <w:rPr>
          <w:rFonts w:ascii="Arial" w:hAnsi="Arial" w:cs="Arial"/>
          <w:color w:val="000000" w:themeColor="text1"/>
          <w:sz w:val="24"/>
          <w:szCs w:val="24"/>
        </w:rPr>
      </w:pPr>
    </w:p>
    <w:p w:rsidR="00C67F2B" w:rsidRPr="00335D44" w:rsidRDefault="00C67F2B" w:rsidP="00C67F2B">
      <w:pPr>
        <w:pStyle w:val="NoSpacing"/>
        <w:ind w:left="720"/>
        <w:rPr>
          <w:rFonts w:ascii="Arial" w:hAnsi="Arial" w:cs="Arial"/>
          <w:b/>
          <w:color w:val="000000" w:themeColor="text1"/>
          <w:sz w:val="24"/>
          <w:szCs w:val="24"/>
        </w:rPr>
      </w:pPr>
      <w:r w:rsidRPr="00335D44">
        <w:rPr>
          <w:rFonts w:ascii="Arial" w:hAnsi="Arial" w:cs="Arial"/>
          <w:b/>
          <w:color w:val="000000" w:themeColor="text1"/>
          <w:sz w:val="24"/>
          <w:szCs w:val="24"/>
        </w:rPr>
        <w:t>TGM II, Genre and Physical Characteristic Terms</w:t>
      </w:r>
    </w:p>
    <w:p w:rsidR="00C67F2B" w:rsidRDefault="00C67F2B" w:rsidP="00C67F2B">
      <w:pPr>
        <w:pStyle w:val="NoSpacing"/>
        <w:ind w:firstLine="720"/>
        <w:rPr>
          <w:rFonts w:ascii="Arial" w:hAnsi="Arial" w:cs="Arial"/>
          <w:color w:val="000000" w:themeColor="text1"/>
          <w:sz w:val="24"/>
          <w:szCs w:val="24"/>
        </w:rPr>
      </w:pPr>
    </w:p>
    <w:p w:rsidR="008F71DE" w:rsidRDefault="00C907C3" w:rsidP="00C67F2B">
      <w:pPr>
        <w:pStyle w:val="NoSpacing"/>
        <w:ind w:left="720"/>
        <w:rPr>
          <w:rFonts w:ascii="Arial" w:hAnsi="Arial" w:cs="Arial"/>
          <w:sz w:val="24"/>
          <w:szCs w:val="24"/>
        </w:rPr>
      </w:pPr>
      <w:r w:rsidRPr="00C67F2B">
        <w:rPr>
          <w:rFonts w:ascii="Arial" w:hAnsi="Arial" w:cs="Arial"/>
          <w:sz w:val="24"/>
          <w:szCs w:val="24"/>
        </w:rPr>
        <w:t xml:space="preserve">The option </w:t>
      </w:r>
      <w:r w:rsidRPr="00C67F2B">
        <w:rPr>
          <w:rFonts w:ascii="Arial" w:hAnsi="Arial" w:cs="Arial"/>
          <w:b/>
          <w:sz w:val="24"/>
          <w:szCs w:val="24"/>
        </w:rPr>
        <w:t>Local</w:t>
      </w:r>
      <w:r w:rsidR="00F67A30">
        <w:rPr>
          <w:rFonts w:ascii="Arial" w:hAnsi="Arial" w:cs="Arial"/>
          <w:b/>
          <w:sz w:val="24"/>
          <w:szCs w:val="24"/>
        </w:rPr>
        <w:t xml:space="preserve"> Sources</w:t>
      </w:r>
      <w:r w:rsidR="00DF16AC">
        <w:rPr>
          <w:rFonts w:ascii="Arial" w:hAnsi="Arial" w:cs="Arial"/>
          <w:sz w:val="24"/>
          <w:szCs w:val="24"/>
        </w:rPr>
        <w:t xml:space="preserve"> is available for cases in which</w:t>
      </w:r>
      <w:r w:rsidRPr="00C67F2B">
        <w:rPr>
          <w:rFonts w:ascii="Arial" w:hAnsi="Arial" w:cs="Arial"/>
          <w:sz w:val="24"/>
          <w:szCs w:val="24"/>
        </w:rPr>
        <w:t xml:space="preserve"> the term used has not been derived from one of the thesauri or controlled vo</w:t>
      </w:r>
      <w:r w:rsidR="00DF16AC">
        <w:rPr>
          <w:rFonts w:ascii="Arial" w:hAnsi="Arial" w:cs="Arial"/>
          <w:sz w:val="24"/>
          <w:szCs w:val="24"/>
        </w:rPr>
        <w:t>cabularies provided in the list</w:t>
      </w:r>
      <w:r w:rsidRPr="00C67F2B">
        <w:rPr>
          <w:rFonts w:ascii="Arial" w:hAnsi="Arial" w:cs="Arial"/>
          <w:sz w:val="24"/>
          <w:szCs w:val="24"/>
        </w:rPr>
        <w:t xml:space="preserve"> and is maintained in a local list of preferred terms.</w:t>
      </w:r>
    </w:p>
    <w:p w:rsidR="00034588" w:rsidRDefault="00034588" w:rsidP="00C67F2B">
      <w:pPr>
        <w:pStyle w:val="NoSpacing"/>
        <w:ind w:left="720"/>
        <w:rPr>
          <w:rFonts w:ascii="Arial" w:hAnsi="Arial" w:cs="Arial"/>
          <w:sz w:val="24"/>
          <w:szCs w:val="24"/>
        </w:rPr>
      </w:pPr>
    </w:p>
    <w:p w:rsidR="00034588" w:rsidRDefault="00034588" w:rsidP="00C67F2B">
      <w:pPr>
        <w:pStyle w:val="NoSpacing"/>
        <w:ind w:left="720"/>
        <w:rPr>
          <w:rFonts w:ascii="Arial" w:hAnsi="Arial" w:cs="Arial"/>
          <w:sz w:val="24"/>
          <w:szCs w:val="24"/>
        </w:rPr>
      </w:pPr>
      <w:r>
        <w:rPr>
          <w:rFonts w:ascii="Arial" w:hAnsi="Arial" w:cs="Arial"/>
          <w:sz w:val="24"/>
          <w:szCs w:val="24"/>
        </w:rPr>
        <w:t xml:space="preserve">The </w:t>
      </w:r>
      <w:r w:rsidRPr="00467666">
        <w:rPr>
          <w:rFonts w:ascii="Arial" w:hAnsi="Arial" w:cs="Arial"/>
          <w:b/>
          <w:sz w:val="24"/>
          <w:szCs w:val="24"/>
        </w:rPr>
        <w:t>Source</w:t>
      </w:r>
      <w:r>
        <w:rPr>
          <w:rFonts w:ascii="Arial" w:hAnsi="Arial" w:cs="Arial"/>
          <w:sz w:val="24"/>
          <w:szCs w:val="24"/>
        </w:rPr>
        <w:t xml:space="preserve"> values </w:t>
      </w:r>
      <w:r w:rsidR="00805DF0">
        <w:rPr>
          <w:rFonts w:ascii="Arial" w:hAnsi="Arial" w:cs="Arial"/>
          <w:sz w:val="24"/>
          <w:szCs w:val="24"/>
        </w:rPr>
        <w:t xml:space="preserve">in the dropdown list </w:t>
      </w:r>
      <w:r>
        <w:rPr>
          <w:rFonts w:ascii="Arial" w:hAnsi="Arial" w:cs="Arial"/>
          <w:sz w:val="24"/>
          <w:szCs w:val="24"/>
        </w:rPr>
        <w:t>can be customized to include values from other controlled voca</w:t>
      </w:r>
      <w:r w:rsidR="00805DF0">
        <w:rPr>
          <w:rFonts w:ascii="Arial" w:hAnsi="Arial" w:cs="Arial"/>
          <w:sz w:val="24"/>
          <w:szCs w:val="24"/>
        </w:rPr>
        <w:t>bularies or sources with the</w:t>
      </w:r>
      <w:r>
        <w:rPr>
          <w:rFonts w:ascii="Arial" w:hAnsi="Arial" w:cs="Arial"/>
          <w:sz w:val="24"/>
          <w:szCs w:val="24"/>
        </w:rPr>
        <w:t xml:space="preserve"> </w:t>
      </w:r>
      <w:r w:rsidRPr="00FC60A3">
        <w:rPr>
          <w:rFonts w:ascii="Arial" w:hAnsi="Arial" w:cs="Arial"/>
          <w:b/>
          <w:color w:val="0070C0"/>
          <w:sz w:val="24"/>
          <w:szCs w:val="24"/>
        </w:rPr>
        <w:t>Manage Controlled Value Lists</w:t>
      </w:r>
      <w:r>
        <w:rPr>
          <w:rFonts w:ascii="Arial" w:hAnsi="Arial" w:cs="Arial"/>
          <w:sz w:val="24"/>
          <w:szCs w:val="24"/>
        </w:rPr>
        <w:t xml:space="preserve"> function.</w:t>
      </w:r>
    </w:p>
    <w:p w:rsidR="00DF16AC" w:rsidRDefault="00DF16AC" w:rsidP="00C67F2B">
      <w:pPr>
        <w:pStyle w:val="NoSpacing"/>
        <w:ind w:left="720"/>
        <w:rPr>
          <w:rFonts w:ascii="Arial" w:hAnsi="Arial" w:cs="Arial"/>
          <w:sz w:val="24"/>
          <w:szCs w:val="24"/>
        </w:rPr>
      </w:pPr>
    </w:p>
    <w:p w:rsidR="00AF12CF" w:rsidRPr="00BB3B00" w:rsidRDefault="008F71DE" w:rsidP="005449AC">
      <w:pPr>
        <w:pStyle w:val="NoSpacing"/>
        <w:numPr>
          <w:ilvl w:val="0"/>
          <w:numId w:val="14"/>
        </w:numPr>
        <w:rPr>
          <w:rFonts w:ascii="Arial" w:hAnsi="Arial" w:cs="Arial"/>
          <w:color w:val="000000" w:themeColor="text1"/>
          <w:sz w:val="24"/>
          <w:szCs w:val="24"/>
        </w:rPr>
      </w:pPr>
      <w:r w:rsidRPr="00BB3B00">
        <w:rPr>
          <w:rFonts w:ascii="Arial" w:hAnsi="Arial" w:cs="Arial"/>
          <w:b/>
          <w:color w:val="000000" w:themeColor="text1"/>
          <w:sz w:val="24"/>
          <w:szCs w:val="24"/>
        </w:rPr>
        <w:t>Scope note</w:t>
      </w:r>
      <w:r w:rsidRPr="00BB3B00">
        <w:rPr>
          <w:rFonts w:ascii="Arial" w:hAnsi="Arial" w:cs="Arial"/>
          <w:color w:val="000000" w:themeColor="text1"/>
          <w:sz w:val="24"/>
          <w:szCs w:val="24"/>
        </w:rPr>
        <w:t xml:space="preserve"> (open text field): A note that ex</w:t>
      </w:r>
      <w:r w:rsidR="005D1E14" w:rsidRPr="00BB3B00">
        <w:rPr>
          <w:rFonts w:ascii="Arial" w:hAnsi="Arial" w:cs="Arial"/>
          <w:color w:val="000000" w:themeColor="text1"/>
          <w:sz w:val="24"/>
          <w:szCs w:val="24"/>
        </w:rPr>
        <w:t xml:space="preserve">plains and clarifies how and in what situations the term should be used and/or distinguishes it from similar terms.  </w:t>
      </w:r>
    </w:p>
    <w:p w:rsidR="00AF12CF" w:rsidRPr="00BB3B00" w:rsidRDefault="00AF12CF" w:rsidP="00014ABB">
      <w:pPr>
        <w:pStyle w:val="NoSpacing"/>
        <w:rPr>
          <w:rFonts w:ascii="Arial" w:hAnsi="Arial" w:cs="Arial"/>
          <w:color w:val="000000" w:themeColor="text1"/>
          <w:sz w:val="24"/>
          <w:szCs w:val="24"/>
        </w:rPr>
      </w:pPr>
    </w:p>
    <w:p w:rsidR="00C907C3" w:rsidRPr="00BB3B00" w:rsidRDefault="00AF12CF" w:rsidP="00B11D5E">
      <w:pPr>
        <w:pStyle w:val="NoSpacing"/>
        <w:ind w:firstLine="720"/>
        <w:rPr>
          <w:rFonts w:ascii="Arial" w:hAnsi="Arial" w:cs="Arial"/>
          <w:color w:val="000000" w:themeColor="text1"/>
          <w:sz w:val="24"/>
          <w:szCs w:val="24"/>
        </w:rPr>
      </w:pPr>
      <w:r w:rsidRPr="00BB3B00">
        <w:rPr>
          <w:rFonts w:ascii="Arial" w:hAnsi="Arial" w:cs="Arial"/>
          <w:color w:val="000000" w:themeColor="text1"/>
          <w:sz w:val="24"/>
          <w:szCs w:val="24"/>
        </w:rPr>
        <w:t>Example:</w:t>
      </w:r>
      <w:r w:rsidR="008F71DE" w:rsidRPr="00BB3B00">
        <w:rPr>
          <w:rFonts w:ascii="Arial" w:hAnsi="Arial" w:cs="Arial"/>
          <w:color w:val="000000" w:themeColor="text1"/>
          <w:sz w:val="24"/>
          <w:szCs w:val="24"/>
        </w:rPr>
        <w:t xml:space="preserve"> </w:t>
      </w:r>
    </w:p>
    <w:p w:rsidR="00C907C3" w:rsidRPr="00BB3B00" w:rsidRDefault="00C907C3" w:rsidP="00014ABB">
      <w:pPr>
        <w:pStyle w:val="NoSpacing"/>
        <w:rPr>
          <w:rFonts w:ascii="Arial" w:hAnsi="Arial" w:cs="Arial"/>
          <w:color w:val="000000" w:themeColor="text1"/>
          <w:sz w:val="24"/>
          <w:szCs w:val="24"/>
        </w:rPr>
      </w:pPr>
    </w:p>
    <w:p w:rsidR="00C907C3" w:rsidRPr="00BB3B00" w:rsidRDefault="00C907C3" w:rsidP="00B11D5E">
      <w:pPr>
        <w:pStyle w:val="NoSpacing"/>
        <w:ind w:firstLine="720"/>
        <w:rPr>
          <w:rFonts w:ascii="Arial" w:hAnsi="Arial" w:cs="Arial"/>
          <w:color w:val="000000" w:themeColor="text1"/>
          <w:sz w:val="24"/>
          <w:szCs w:val="24"/>
        </w:rPr>
      </w:pPr>
      <w:r w:rsidRPr="00BB3B00">
        <w:rPr>
          <w:noProof/>
          <w:sz w:val="24"/>
          <w:szCs w:val="24"/>
          <w:bdr w:val="single" w:sz="4" w:space="0" w:color="auto"/>
        </w:rPr>
        <w:lastRenderedPageBreak/>
        <w:drawing>
          <wp:inline distT="0" distB="0" distL="0" distR="0" wp14:anchorId="42A1F2C5" wp14:editId="59EB3FD0">
            <wp:extent cx="5943600" cy="15894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1589405"/>
                    </a:xfrm>
                    <a:prstGeom prst="rect">
                      <a:avLst/>
                    </a:prstGeom>
                  </pic:spPr>
                </pic:pic>
              </a:graphicData>
            </a:graphic>
          </wp:inline>
        </w:drawing>
      </w:r>
    </w:p>
    <w:p w:rsidR="005D1E14" w:rsidRPr="00BB3B00" w:rsidRDefault="005D1E14" w:rsidP="00014ABB">
      <w:pPr>
        <w:pStyle w:val="NoSpacing"/>
        <w:rPr>
          <w:rFonts w:ascii="Arial" w:hAnsi="Arial" w:cs="Arial"/>
          <w:color w:val="000000" w:themeColor="text1"/>
          <w:sz w:val="24"/>
          <w:szCs w:val="24"/>
        </w:rPr>
      </w:pPr>
    </w:p>
    <w:p w:rsidR="005D1E14" w:rsidRPr="00BB2955" w:rsidRDefault="005D1E14" w:rsidP="00014ABB">
      <w:pPr>
        <w:pStyle w:val="NoSpacing"/>
        <w:rPr>
          <w:rFonts w:ascii="Arial" w:hAnsi="Arial" w:cs="Arial"/>
          <w:b/>
          <w:color w:val="808080" w:themeColor="background1" w:themeShade="80"/>
          <w:sz w:val="24"/>
          <w:szCs w:val="24"/>
          <w:u w:val="single"/>
        </w:rPr>
      </w:pPr>
      <w:r w:rsidRPr="00BB2955">
        <w:rPr>
          <w:rFonts w:ascii="Arial" w:hAnsi="Arial" w:cs="Arial"/>
          <w:b/>
          <w:color w:val="808080" w:themeColor="background1" w:themeShade="80"/>
          <w:sz w:val="24"/>
          <w:szCs w:val="24"/>
          <w:u w:val="single"/>
        </w:rPr>
        <w:t>Terms and Subdivisions</w:t>
      </w:r>
      <w:r w:rsidR="00D67F9C">
        <w:rPr>
          <w:rFonts w:ascii="Arial" w:hAnsi="Arial" w:cs="Arial"/>
          <w:b/>
          <w:color w:val="808080" w:themeColor="background1" w:themeShade="80"/>
          <w:sz w:val="24"/>
          <w:szCs w:val="24"/>
          <w:u w:val="single"/>
        </w:rPr>
        <w:t xml:space="preserve"> Sub-Record</w:t>
      </w:r>
    </w:p>
    <w:p w:rsidR="0004235B" w:rsidRPr="00BB3B00" w:rsidRDefault="0004235B" w:rsidP="00014ABB">
      <w:pPr>
        <w:pStyle w:val="NoSpacing"/>
        <w:rPr>
          <w:rFonts w:ascii="Arial" w:hAnsi="Arial" w:cs="Arial"/>
          <w:b/>
          <w:color w:val="000000" w:themeColor="text1"/>
          <w:sz w:val="24"/>
          <w:szCs w:val="24"/>
        </w:rPr>
      </w:pPr>
    </w:p>
    <w:p w:rsidR="0004235B" w:rsidRDefault="00FB7E32" w:rsidP="00014ABB">
      <w:pPr>
        <w:pStyle w:val="NoSpacing"/>
        <w:rPr>
          <w:rFonts w:ascii="Arial" w:hAnsi="Arial" w:cs="Arial"/>
          <w:color w:val="000000" w:themeColor="text1"/>
          <w:sz w:val="24"/>
          <w:szCs w:val="24"/>
        </w:rPr>
      </w:pPr>
      <w:r w:rsidRPr="00BB3B00">
        <w:rPr>
          <w:rFonts w:ascii="Arial" w:hAnsi="Arial" w:cs="Arial"/>
          <w:color w:val="000000" w:themeColor="text1"/>
          <w:sz w:val="24"/>
          <w:szCs w:val="24"/>
        </w:rPr>
        <w:t xml:space="preserve">The </w:t>
      </w:r>
      <w:r w:rsidRPr="00BB3B00">
        <w:rPr>
          <w:rFonts w:ascii="Arial" w:hAnsi="Arial" w:cs="Arial"/>
          <w:b/>
          <w:color w:val="000000" w:themeColor="text1"/>
          <w:sz w:val="24"/>
          <w:szCs w:val="24"/>
        </w:rPr>
        <w:t>Terms and Subdivisions</w:t>
      </w:r>
      <w:r w:rsidR="0004235B" w:rsidRPr="00BB3B00">
        <w:rPr>
          <w:rFonts w:ascii="Arial" w:hAnsi="Arial" w:cs="Arial"/>
          <w:color w:val="000000" w:themeColor="text1"/>
          <w:sz w:val="24"/>
          <w:szCs w:val="24"/>
        </w:rPr>
        <w:t xml:space="preserve"> sub-record is mandatory. Two elements, </w:t>
      </w:r>
      <w:r w:rsidR="0004235B" w:rsidRPr="00BB3B00">
        <w:rPr>
          <w:rFonts w:ascii="Arial" w:hAnsi="Arial" w:cs="Arial"/>
          <w:b/>
          <w:color w:val="000000" w:themeColor="text1"/>
          <w:sz w:val="24"/>
          <w:szCs w:val="24"/>
        </w:rPr>
        <w:t>Term</w:t>
      </w:r>
      <w:r w:rsidR="0004235B" w:rsidRPr="00BB3B00">
        <w:rPr>
          <w:rFonts w:ascii="Arial" w:hAnsi="Arial" w:cs="Arial"/>
          <w:color w:val="000000" w:themeColor="text1"/>
          <w:sz w:val="24"/>
          <w:szCs w:val="24"/>
        </w:rPr>
        <w:t xml:space="preserve"> and </w:t>
      </w:r>
      <w:r w:rsidR="0004235B" w:rsidRPr="00BB3B00">
        <w:rPr>
          <w:rFonts w:ascii="Arial" w:hAnsi="Arial" w:cs="Arial"/>
          <w:b/>
          <w:color w:val="000000" w:themeColor="text1"/>
          <w:sz w:val="24"/>
          <w:szCs w:val="24"/>
        </w:rPr>
        <w:t>Type</w:t>
      </w:r>
      <w:r w:rsidR="0004235B" w:rsidRPr="00BB3B00">
        <w:rPr>
          <w:rFonts w:ascii="Arial" w:hAnsi="Arial" w:cs="Arial"/>
          <w:color w:val="000000" w:themeColor="text1"/>
          <w:sz w:val="24"/>
          <w:szCs w:val="24"/>
        </w:rPr>
        <w:t>, must be supplied.</w:t>
      </w:r>
    </w:p>
    <w:p w:rsidR="00387D35" w:rsidRDefault="00387D35" w:rsidP="00014ABB">
      <w:pPr>
        <w:pStyle w:val="NoSpacing"/>
        <w:rPr>
          <w:rFonts w:ascii="Arial" w:hAnsi="Arial" w:cs="Arial"/>
          <w:color w:val="000000" w:themeColor="text1"/>
          <w:sz w:val="24"/>
          <w:szCs w:val="24"/>
        </w:rPr>
      </w:pPr>
    </w:p>
    <w:p w:rsidR="00387D35" w:rsidRPr="00BB3B00" w:rsidRDefault="00387D35" w:rsidP="00014ABB">
      <w:pPr>
        <w:pStyle w:val="NoSpacing"/>
        <w:rPr>
          <w:rFonts w:ascii="Arial" w:hAnsi="Arial" w:cs="Arial"/>
          <w:color w:val="000000" w:themeColor="text1"/>
          <w:sz w:val="24"/>
          <w:szCs w:val="24"/>
        </w:rPr>
      </w:pPr>
      <w:r w:rsidRPr="00387D35">
        <w:rPr>
          <w:rFonts w:ascii="Arial" w:hAnsi="Arial" w:cs="Arial"/>
          <w:b/>
          <w:color w:val="000000" w:themeColor="text1"/>
          <w:sz w:val="24"/>
          <w:szCs w:val="24"/>
        </w:rPr>
        <w:t>Fields</w:t>
      </w:r>
      <w:r>
        <w:rPr>
          <w:rFonts w:ascii="Arial" w:hAnsi="Arial" w:cs="Arial"/>
          <w:color w:val="000000" w:themeColor="text1"/>
          <w:sz w:val="24"/>
          <w:szCs w:val="24"/>
        </w:rPr>
        <w:t>:</w:t>
      </w:r>
    </w:p>
    <w:p w:rsidR="00C907C3" w:rsidRPr="00BB3B00" w:rsidRDefault="00C907C3" w:rsidP="00014ABB">
      <w:pPr>
        <w:pStyle w:val="NoSpacing"/>
        <w:rPr>
          <w:rFonts w:ascii="Arial" w:hAnsi="Arial" w:cs="Arial"/>
          <w:b/>
          <w:color w:val="000000" w:themeColor="text1"/>
          <w:sz w:val="24"/>
          <w:szCs w:val="24"/>
        </w:rPr>
      </w:pPr>
    </w:p>
    <w:p w:rsidR="0004235B" w:rsidRPr="00BB3B00" w:rsidRDefault="00C907C3" w:rsidP="000B65A1">
      <w:pPr>
        <w:pStyle w:val="NoSpacing"/>
        <w:numPr>
          <w:ilvl w:val="0"/>
          <w:numId w:val="29"/>
        </w:numPr>
        <w:rPr>
          <w:rFonts w:ascii="Arial" w:hAnsi="Arial" w:cs="Arial"/>
          <w:color w:val="000000" w:themeColor="text1"/>
          <w:sz w:val="24"/>
          <w:szCs w:val="24"/>
        </w:rPr>
      </w:pPr>
      <w:r w:rsidRPr="00BB3B00">
        <w:rPr>
          <w:rFonts w:ascii="Arial" w:hAnsi="Arial" w:cs="Arial"/>
          <w:b/>
          <w:color w:val="000000" w:themeColor="text1"/>
          <w:sz w:val="24"/>
          <w:szCs w:val="24"/>
        </w:rPr>
        <w:t xml:space="preserve">Term </w:t>
      </w:r>
      <w:r w:rsidRPr="00BB3B00">
        <w:rPr>
          <w:rFonts w:ascii="Arial" w:hAnsi="Arial" w:cs="Arial"/>
          <w:color w:val="000000" w:themeColor="text1"/>
          <w:sz w:val="24"/>
          <w:szCs w:val="24"/>
        </w:rPr>
        <w:t xml:space="preserve">(open text field): </w:t>
      </w:r>
      <w:r w:rsidR="0056472D" w:rsidRPr="00BB3B00">
        <w:rPr>
          <w:rFonts w:ascii="Arial" w:hAnsi="Arial" w:cs="Arial"/>
          <w:color w:val="000000" w:themeColor="text1"/>
          <w:sz w:val="24"/>
          <w:szCs w:val="24"/>
        </w:rPr>
        <w:t xml:space="preserve">The term for the subject. Each subject record must have at least one term associated with it. </w:t>
      </w:r>
    </w:p>
    <w:p w:rsidR="0004235B" w:rsidRPr="00BB3B00" w:rsidRDefault="0004235B" w:rsidP="0004235B">
      <w:pPr>
        <w:pStyle w:val="NoSpacing"/>
        <w:rPr>
          <w:rFonts w:ascii="Arial" w:hAnsi="Arial" w:cs="Arial"/>
          <w:color w:val="000000" w:themeColor="text1"/>
          <w:sz w:val="24"/>
          <w:szCs w:val="24"/>
        </w:rPr>
      </w:pPr>
    </w:p>
    <w:p w:rsidR="0056472D" w:rsidRPr="00BB3B00" w:rsidRDefault="0056472D" w:rsidP="00AF12CF">
      <w:pPr>
        <w:pStyle w:val="NoSpacing"/>
        <w:ind w:left="720"/>
        <w:rPr>
          <w:rFonts w:ascii="Arial" w:hAnsi="Arial" w:cs="Arial"/>
          <w:color w:val="000000" w:themeColor="text1"/>
          <w:sz w:val="24"/>
          <w:szCs w:val="24"/>
        </w:rPr>
      </w:pPr>
      <w:r w:rsidRPr="00BB3B00">
        <w:rPr>
          <w:rFonts w:ascii="Arial" w:hAnsi="Arial" w:cs="Arial"/>
          <w:color w:val="000000" w:themeColor="text1"/>
          <w:sz w:val="24"/>
          <w:szCs w:val="24"/>
        </w:rPr>
        <w:t xml:space="preserve">If the term is compound or multipart in nature (e.g., an LCSH term accompanied by geographical, topical, or chronological subheadings), enter the primary term in this field and create additional term and type fields for the subsidiary element(s) of the term by clicking </w:t>
      </w:r>
      <w:r w:rsidRPr="00BB3B00">
        <w:rPr>
          <w:rFonts w:ascii="Arial" w:hAnsi="Arial" w:cs="Arial"/>
          <w:b/>
          <w:color w:val="000000" w:themeColor="text1"/>
          <w:sz w:val="24"/>
          <w:szCs w:val="24"/>
        </w:rPr>
        <w:t>Add Term/Subdivision</w:t>
      </w:r>
      <w:r w:rsidR="00AF12CF" w:rsidRPr="00BB3B00">
        <w:rPr>
          <w:rFonts w:ascii="Arial" w:hAnsi="Arial" w:cs="Arial"/>
          <w:color w:val="000000" w:themeColor="text1"/>
          <w:sz w:val="24"/>
          <w:szCs w:val="24"/>
        </w:rPr>
        <w:t xml:space="preserve"> for each subsequent element</w:t>
      </w:r>
      <w:r w:rsidRPr="00BB3B00">
        <w:rPr>
          <w:rFonts w:ascii="Arial" w:hAnsi="Arial" w:cs="Arial"/>
          <w:color w:val="000000" w:themeColor="text1"/>
          <w:sz w:val="24"/>
          <w:szCs w:val="24"/>
        </w:rPr>
        <w:t>.</w:t>
      </w:r>
      <w:r w:rsidR="00EA1202">
        <w:rPr>
          <w:rFonts w:ascii="Arial" w:hAnsi="Arial" w:cs="Arial"/>
          <w:color w:val="000000" w:themeColor="text1"/>
          <w:sz w:val="24"/>
          <w:szCs w:val="24"/>
        </w:rPr>
        <w:t xml:space="preserve"> This command will cause new </w:t>
      </w:r>
      <w:r w:rsidR="00EA1202" w:rsidRPr="00EA1202">
        <w:rPr>
          <w:rFonts w:ascii="Arial" w:hAnsi="Arial" w:cs="Arial"/>
          <w:b/>
          <w:color w:val="000000" w:themeColor="text1"/>
          <w:sz w:val="24"/>
          <w:szCs w:val="24"/>
        </w:rPr>
        <w:t>Term</w:t>
      </w:r>
      <w:r w:rsidR="00EA1202">
        <w:rPr>
          <w:rFonts w:ascii="Arial" w:hAnsi="Arial" w:cs="Arial"/>
          <w:color w:val="000000" w:themeColor="text1"/>
          <w:sz w:val="24"/>
          <w:szCs w:val="24"/>
        </w:rPr>
        <w:t xml:space="preserve"> and </w:t>
      </w:r>
      <w:r w:rsidR="00EA1202" w:rsidRPr="00EA1202">
        <w:rPr>
          <w:rFonts w:ascii="Arial" w:hAnsi="Arial" w:cs="Arial"/>
          <w:b/>
          <w:color w:val="000000" w:themeColor="text1"/>
          <w:sz w:val="24"/>
          <w:szCs w:val="24"/>
        </w:rPr>
        <w:t>Type</w:t>
      </w:r>
      <w:r w:rsidR="00EA1202">
        <w:rPr>
          <w:rFonts w:ascii="Arial" w:hAnsi="Arial" w:cs="Arial"/>
          <w:color w:val="000000" w:themeColor="text1"/>
          <w:sz w:val="24"/>
          <w:szCs w:val="24"/>
        </w:rPr>
        <w:t xml:space="preserve"> fields to appear.</w:t>
      </w:r>
    </w:p>
    <w:p w:rsidR="0056472D" w:rsidRPr="00BB3B00" w:rsidRDefault="0056472D" w:rsidP="00014ABB">
      <w:pPr>
        <w:pStyle w:val="NoSpacing"/>
        <w:rPr>
          <w:rFonts w:ascii="Arial" w:hAnsi="Arial" w:cs="Arial"/>
          <w:color w:val="000000" w:themeColor="text1"/>
          <w:sz w:val="24"/>
          <w:szCs w:val="24"/>
        </w:rPr>
      </w:pPr>
    </w:p>
    <w:p w:rsidR="0056472D" w:rsidRPr="00BB3B00" w:rsidRDefault="0056472D" w:rsidP="00AF12CF">
      <w:pPr>
        <w:pStyle w:val="NoSpacing"/>
        <w:ind w:left="720"/>
        <w:rPr>
          <w:rFonts w:ascii="Arial" w:hAnsi="Arial" w:cs="Arial"/>
          <w:color w:val="000000" w:themeColor="text1"/>
          <w:sz w:val="24"/>
          <w:szCs w:val="24"/>
        </w:rPr>
      </w:pPr>
      <w:r w:rsidRPr="00BB3B00">
        <w:rPr>
          <w:rFonts w:ascii="Arial" w:hAnsi="Arial" w:cs="Arial"/>
          <w:color w:val="000000" w:themeColor="text1"/>
          <w:sz w:val="24"/>
          <w:szCs w:val="24"/>
        </w:rPr>
        <w:t>Example: African American dance</w:t>
      </w:r>
      <w:r w:rsidR="0085604E">
        <w:rPr>
          <w:rFonts w:ascii="Arial" w:hAnsi="Arial" w:cs="Arial"/>
          <w:color w:val="000000" w:themeColor="text1"/>
          <w:sz w:val="24"/>
          <w:szCs w:val="24"/>
        </w:rPr>
        <w:t xml:space="preserve"> --</w:t>
      </w:r>
      <w:r w:rsidRPr="00BB3B00">
        <w:rPr>
          <w:rFonts w:ascii="Arial" w:hAnsi="Arial" w:cs="Arial"/>
          <w:color w:val="000000" w:themeColor="text1"/>
          <w:sz w:val="24"/>
          <w:szCs w:val="24"/>
        </w:rPr>
        <w:t xml:space="preserve"> North Carolina </w:t>
      </w:r>
      <w:r w:rsidR="0085604E">
        <w:rPr>
          <w:rFonts w:ascii="Arial" w:hAnsi="Arial" w:cs="Arial"/>
          <w:color w:val="000000" w:themeColor="text1"/>
          <w:sz w:val="24"/>
          <w:szCs w:val="24"/>
        </w:rPr>
        <w:t>--</w:t>
      </w:r>
      <w:r w:rsidRPr="00BB3B00">
        <w:rPr>
          <w:rFonts w:ascii="Arial" w:hAnsi="Arial" w:cs="Arial"/>
          <w:color w:val="000000" w:themeColor="text1"/>
          <w:sz w:val="24"/>
          <w:szCs w:val="24"/>
        </w:rPr>
        <w:t xml:space="preserve"> Raleigh</w:t>
      </w:r>
    </w:p>
    <w:p w:rsidR="0056472D" w:rsidRPr="00BB3B00" w:rsidRDefault="0056472D" w:rsidP="00014ABB">
      <w:pPr>
        <w:pStyle w:val="NoSpacing"/>
        <w:rPr>
          <w:rFonts w:ascii="Arial" w:hAnsi="Arial" w:cs="Arial"/>
          <w:color w:val="000000" w:themeColor="text1"/>
          <w:sz w:val="24"/>
          <w:szCs w:val="24"/>
        </w:rPr>
      </w:pPr>
    </w:p>
    <w:p w:rsidR="0056472D" w:rsidRPr="00BB3B00" w:rsidRDefault="00DF16AC" w:rsidP="00B11D5E">
      <w:pPr>
        <w:pStyle w:val="NoSpacing"/>
        <w:ind w:firstLine="720"/>
        <w:rPr>
          <w:rFonts w:ascii="Arial" w:hAnsi="Arial" w:cs="Arial"/>
          <w:color w:val="000000" w:themeColor="text1"/>
          <w:sz w:val="24"/>
          <w:szCs w:val="24"/>
        </w:rPr>
      </w:pPr>
      <w:r>
        <w:rPr>
          <w:noProof/>
          <w:sz w:val="24"/>
          <w:szCs w:val="24"/>
        </w:rPr>
        <mc:AlternateContent>
          <mc:Choice Requires="wps">
            <w:drawing>
              <wp:anchor distT="0" distB="0" distL="114300" distR="114300" simplePos="0" relativeHeight="251688960" behindDoc="0" locked="0" layoutInCell="1" allowOverlap="1" wp14:anchorId="30FBFD02" wp14:editId="4E260586">
                <wp:simplePos x="0" y="0"/>
                <wp:positionH relativeFrom="column">
                  <wp:posOffset>5753100</wp:posOffset>
                </wp:positionH>
                <wp:positionV relativeFrom="paragraph">
                  <wp:posOffset>-247650</wp:posOffset>
                </wp:positionV>
                <wp:extent cx="295275" cy="209550"/>
                <wp:effectExtent l="57150" t="38100" r="47625" b="95250"/>
                <wp:wrapNone/>
                <wp:docPr id="8" name="Straight Arrow Connector 8"/>
                <wp:cNvGraphicFramePr/>
                <a:graphic xmlns:a="http://schemas.openxmlformats.org/drawingml/2006/main">
                  <a:graphicData uri="http://schemas.microsoft.com/office/word/2010/wordprocessingShape">
                    <wps:wsp>
                      <wps:cNvCnPr/>
                      <wps:spPr>
                        <a:xfrm flipH="1">
                          <a:off x="0" y="0"/>
                          <a:ext cx="295275" cy="2095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8" o:spid="_x0000_s1026" type="#_x0000_t32" style="position:absolute;margin-left:453pt;margin-top:-19.5pt;width:23.25pt;height:16.5pt;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" strokecolor="#c0504d [3205]" strokeweight="3pt">
                <v:stroke endarrow="open"/>
                <v:shadow on="t" color="black" opacity="22937f" origin=",.5" offset="0,.63889mm"/>
              </v:shape>
            </w:pict>
          </mc:Fallback>
        </mc:AlternateContent>
      </w:r>
      <w:r w:rsidR="0056472D" w:rsidRPr="00BB3B00">
        <w:rPr>
          <w:noProof/>
          <w:sz w:val="24"/>
          <w:szCs w:val="24"/>
          <w:bdr w:val="single" w:sz="4" w:space="0" w:color="auto"/>
        </w:rPr>
        <w:drawing>
          <wp:inline distT="0" distB="0" distL="0" distR="0" wp14:anchorId="23AED0AE" wp14:editId="04886560">
            <wp:extent cx="5943600" cy="22459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2245995"/>
                    </a:xfrm>
                    <a:prstGeom prst="rect">
                      <a:avLst/>
                    </a:prstGeom>
                  </pic:spPr>
                </pic:pic>
              </a:graphicData>
            </a:graphic>
          </wp:inline>
        </w:drawing>
      </w:r>
    </w:p>
    <w:p w:rsidR="00AF12CF" w:rsidRPr="00BB3B00" w:rsidRDefault="00AF12CF" w:rsidP="00014ABB">
      <w:pPr>
        <w:pStyle w:val="NoSpacing"/>
        <w:rPr>
          <w:rFonts w:ascii="Arial" w:hAnsi="Arial" w:cs="Arial"/>
          <w:color w:val="000000" w:themeColor="text1"/>
          <w:sz w:val="24"/>
          <w:szCs w:val="24"/>
        </w:rPr>
      </w:pPr>
    </w:p>
    <w:p w:rsidR="00DF16AC" w:rsidRPr="00C67F2B" w:rsidRDefault="00AF12CF" w:rsidP="000B65A1">
      <w:pPr>
        <w:pStyle w:val="NoSpacing"/>
        <w:numPr>
          <w:ilvl w:val="0"/>
          <w:numId w:val="29"/>
        </w:numPr>
        <w:rPr>
          <w:rFonts w:ascii="Arial" w:hAnsi="Arial" w:cs="Arial"/>
          <w:color w:val="000000" w:themeColor="text1"/>
          <w:sz w:val="24"/>
          <w:szCs w:val="24"/>
        </w:rPr>
      </w:pPr>
      <w:r w:rsidRPr="00BB3B00">
        <w:rPr>
          <w:rFonts w:ascii="Arial" w:hAnsi="Arial" w:cs="Arial"/>
          <w:b/>
          <w:color w:val="000000" w:themeColor="text1"/>
          <w:sz w:val="24"/>
          <w:szCs w:val="24"/>
        </w:rPr>
        <w:t xml:space="preserve">Type </w:t>
      </w:r>
      <w:r w:rsidR="00C67F2B">
        <w:rPr>
          <w:rFonts w:ascii="Arial" w:hAnsi="Arial" w:cs="Arial"/>
          <w:color w:val="000000" w:themeColor="text1"/>
          <w:sz w:val="24"/>
          <w:szCs w:val="24"/>
        </w:rPr>
        <w:t>(dropdown list</w:t>
      </w:r>
      <w:r w:rsidRPr="00BB3B00">
        <w:rPr>
          <w:rFonts w:ascii="Arial" w:hAnsi="Arial" w:cs="Arial"/>
          <w:color w:val="000000" w:themeColor="text1"/>
          <w:sz w:val="24"/>
          <w:szCs w:val="24"/>
        </w:rPr>
        <w:t>): Indicates the type or category of the term being recorded</w:t>
      </w:r>
      <w:r w:rsidR="00C67F2B">
        <w:rPr>
          <w:rFonts w:ascii="Arial" w:hAnsi="Arial" w:cs="Arial"/>
          <w:color w:val="000000" w:themeColor="text1"/>
          <w:sz w:val="24"/>
          <w:szCs w:val="24"/>
        </w:rPr>
        <w:t xml:space="preserve">. </w:t>
      </w:r>
      <w:r w:rsidR="00DF16AC">
        <w:rPr>
          <w:rFonts w:ascii="Arial" w:hAnsi="Arial" w:cs="Arial"/>
          <w:color w:val="000000" w:themeColor="text1"/>
          <w:sz w:val="24"/>
          <w:szCs w:val="24"/>
        </w:rPr>
        <w:t>Type terms assigned in this field are used as filters in the left-</w:t>
      </w:r>
      <w:r w:rsidR="00EB1426">
        <w:rPr>
          <w:rFonts w:ascii="Arial" w:hAnsi="Arial" w:cs="Arial"/>
          <w:color w:val="000000" w:themeColor="text1"/>
          <w:sz w:val="24"/>
          <w:szCs w:val="24"/>
        </w:rPr>
        <w:t xml:space="preserve">hand navigation pane in </w:t>
      </w:r>
      <w:r w:rsidR="00552B14">
        <w:rPr>
          <w:rFonts w:ascii="Arial" w:hAnsi="Arial" w:cs="Arial"/>
          <w:color w:val="000000" w:themeColor="text1"/>
          <w:sz w:val="24"/>
          <w:szCs w:val="24"/>
        </w:rPr>
        <w:t xml:space="preserve">keyword and browse </w:t>
      </w:r>
      <w:r w:rsidR="00DF16AC">
        <w:rPr>
          <w:rFonts w:ascii="Arial" w:hAnsi="Arial" w:cs="Arial"/>
          <w:color w:val="000000" w:themeColor="text1"/>
          <w:sz w:val="24"/>
          <w:szCs w:val="24"/>
        </w:rPr>
        <w:t>searches</w:t>
      </w:r>
      <w:r w:rsidR="0085604E">
        <w:rPr>
          <w:rFonts w:ascii="Arial" w:hAnsi="Arial" w:cs="Arial"/>
          <w:color w:val="000000" w:themeColor="text1"/>
          <w:sz w:val="24"/>
          <w:szCs w:val="24"/>
        </w:rPr>
        <w:t xml:space="preserve"> for subjects</w:t>
      </w:r>
      <w:r w:rsidR="00DF16AC">
        <w:rPr>
          <w:rFonts w:ascii="Arial" w:hAnsi="Arial" w:cs="Arial"/>
          <w:color w:val="000000" w:themeColor="text1"/>
          <w:sz w:val="24"/>
          <w:szCs w:val="24"/>
        </w:rPr>
        <w:t>.</w:t>
      </w:r>
    </w:p>
    <w:p w:rsidR="00DF16AC" w:rsidRDefault="00DF16AC" w:rsidP="00DF16AC">
      <w:pPr>
        <w:pStyle w:val="NoSpacing"/>
        <w:ind w:left="720"/>
        <w:rPr>
          <w:rFonts w:ascii="Arial" w:hAnsi="Arial" w:cs="Arial"/>
          <w:color w:val="000000" w:themeColor="text1"/>
          <w:sz w:val="24"/>
          <w:szCs w:val="24"/>
        </w:rPr>
      </w:pPr>
    </w:p>
    <w:p w:rsidR="00C67F2B" w:rsidRPr="00C67F2B" w:rsidRDefault="00C67F2B" w:rsidP="00DF16AC">
      <w:pPr>
        <w:pStyle w:val="NoSpacing"/>
        <w:ind w:left="720"/>
        <w:rPr>
          <w:rFonts w:ascii="Arial" w:hAnsi="Arial" w:cs="Arial"/>
          <w:color w:val="000000" w:themeColor="text1"/>
          <w:sz w:val="24"/>
          <w:szCs w:val="24"/>
        </w:rPr>
      </w:pPr>
      <w:r>
        <w:rPr>
          <w:rFonts w:ascii="Arial" w:hAnsi="Arial" w:cs="Arial"/>
          <w:color w:val="000000" w:themeColor="text1"/>
          <w:sz w:val="24"/>
          <w:szCs w:val="24"/>
        </w:rPr>
        <w:lastRenderedPageBreak/>
        <w:t>There are ten values that can be assigned to subjects</w:t>
      </w:r>
      <w:r w:rsidR="00C4750A">
        <w:rPr>
          <w:rFonts w:ascii="Arial" w:hAnsi="Arial" w:cs="Arial"/>
          <w:color w:val="000000" w:themeColor="text1"/>
          <w:sz w:val="24"/>
          <w:szCs w:val="24"/>
        </w:rPr>
        <w:t xml:space="preserve"> in ArchivesSpace</w:t>
      </w:r>
      <w:r>
        <w:rPr>
          <w:rFonts w:ascii="Arial" w:hAnsi="Arial" w:cs="Arial"/>
          <w:color w:val="000000" w:themeColor="text1"/>
          <w:sz w:val="24"/>
          <w:szCs w:val="24"/>
        </w:rPr>
        <w:t xml:space="preserve"> from the Type dropdown list.</w:t>
      </w:r>
    </w:p>
    <w:p w:rsidR="00C67F2B" w:rsidRPr="00BB3B00" w:rsidRDefault="00C67F2B" w:rsidP="00C67F2B">
      <w:pPr>
        <w:pStyle w:val="NoSpacing"/>
        <w:rPr>
          <w:rFonts w:ascii="Arial" w:hAnsi="Arial" w:cs="Arial"/>
          <w:sz w:val="24"/>
          <w:szCs w:val="24"/>
        </w:rPr>
      </w:pPr>
    </w:p>
    <w:p w:rsidR="00C67F2B" w:rsidRPr="00335D44" w:rsidRDefault="00335D44" w:rsidP="00DF16AC">
      <w:pPr>
        <w:pStyle w:val="ListParagraph"/>
        <w:rPr>
          <w:b/>
          <w:sz w:val="24"/>
          <w:szCs w:val="24"/>
        </w:rPr>
      </w:pPr>
      <w:r>
        <w:rPr>
          <w:b/>
          <w:sz w:val="24"/>
          <w:szCs w:val="24"/>
        </w:rPr>
        <w:t>Cultural C</w:t>
      </w:r>
      <w:r w:rsidR="00C67F2B" w:rsidRPr="00335D44">
        <w:rPr>
          <w:b/>
          <w:sz w:val="24"/>
          <w:szCs w:val="24"/>
        </w:rPr>
        <w:t>ontext</w:t>
      </w:r>
    </w:p>
    <w:p w:rsidR="00C67F2B" w:rsidRPr="00BB3B00" w:rsidRDefault="00C67F2B" w:rsidP="00C67F2B">
      <w:pPr>
        <w:pStyle w:val="ListParagraph"/>
        <w:rPr>
          <w:sz w:val="24"/>
          <w:szCs w:val="24"/>
        </w:rPr>
      </w:pPr>
    </w:p>
    <w:p w:rsidR="00C67F2B" w:rsidRPr="00335D44" w:rsidRDefault="00C67F2B" w:rsidP="00DF16AC">
      <w:pPr>
        <w:pStyle w:val="ListParagraph"/>
        <w:rPr>
          <w:b/>
          <w:sz w:val="24"/>
          <w:szCs w:val="24"/>
        </w:rPr>
      </w:pPr>
      <w:r w:rsidRPr="00335D44">
        <w:rPr>
          <w:b/>
          <w:sz w:val="24"/>
          <w:szCs w:val="24"/>
        </w:rPr>
        <w:t>Function</w:t>
      </w:r>
    </w:p>
    <w:p w:rsidR="00C67F2B" w:rsidRPr="00BB3B00" w:rsidRDefault="00C67F2B" w:rsidP="00C67F2B">
      <w:pPr>
        <w:pStyle w:val="ListParagraph"/>
        <w:rPr>
          <w:sz w:val="24"/>
          <w:szCs w:val="24"/>
        </w:rPr>
      </w:pPr>
    </w:p>
    <w:p w:rsidR="00C67F2B" w:rsidRPr="00335D44" w:rsidRDefault="00335D44" w:rsidP="00DF16AC">
      <w:pPr>
        <w:pStyle w:val="ListParagraph"/>
        <w:rPr>
          <w:b/>
          <w:sz w:val="24"/>
          <w:szCs w:val="24"/>
        </w:rPr>
      </w:pPr>
      <w:r>
        <w:rPr>
          <w:b/>
          <w:sz w:val="24"/>
          <w:szCs w:val="24"/>
        </w:rPr>
        <w:t>Genre/F</w:t>
      </w:r>
      <w:r w:rsidR="00C67F2B" w:rsidRPr="00335D44">
        <w:rPr>
          <w:b/>
          <w:sz w:val="24"/>
          <w:szCs w:val="24"/>
        </w:rPr>
        <w:t>orm</w:t>
      </w:r>
    </w:p>
    <w:p w:rsidR="00C67F2B" w:rsidRPr="00BB3B00" w:rsidRDefault="00C67F2B" w:rsidP="00C67F2B">
      <w:pPr>
        <w:pStyle w:val="ListParagraph"/>
        <w:rPr>
          <w:sz w:val="24"/>
          <w:szCs w:val="24"/>
        </w:rPr>
      </w:pPr>
    </w:p>
    <w:p w:rsidR="00C67F2B" w:rsidRPr="00335D44" w:rsidRDefault="00C67F2B" w:rsidP="00DF16AC">
      <w:pPr>
        <w:pStyle w:val="ListParagraph"/>
        <w:rPr>
          <w:b/>
          <w:sz w:val="24"/>
          <w:szCs w:val="24"/>
        </w:rPr>
      </w:pPr>
      <w:r w:rsidRPr="00335D44">
        <w:rPr>
          <w:b/>
          <w:sz w:val="24"/>
          <w:szCs w:val="24"/>
        </w:rPr>
        <w:t>Geographic</w:t>
      </w:r>
    </w:p>
    <w:p w:rsidR="00C67F2B" w:rsidRPr="00BB3B00" w:rsidRDefault="00C67F2B" w:rsidP="00C67F2B">
      <w:pPr>
        <w:pStyle w:val="ListParagraph"/>
        <w:rPr>
          <w:sz w:val="24"/>
          <w:szCs w:val="24"/>
        </w:rPr>
      </w:pPr>
    </w:p>
    <w:p w:rsidR="00C67F2B" w:rsidRPr="00335D44" w:rsidRDefault="00C67F2B" w:rsidP="00DF16AC">
      <w:pPr>
        <w:pStyle w:val="ListParagraph"/>
        <w:rPr>
          <w:b/>
          <w:sz w:val="24"/>
          <w:szCs w:val="24"/>
        </w:rPr>
      </w:pPr>
      <w:r w:rsidRPr="00335D44">
        <w:rPr>
          <w:b/>
          <w:sz w:val="24"/>
          <w:szCs w:val="24"/>
        </w:rPr>
        <w:t>Occupation</w:t>
      </w:r>
    </w:p>
    <w:p w:rsidR="00C67F2B" w:rsidRPr="00BB3B00" w:rsidRDefault="00C67F2B" w:rsidP="00C67F2B">
      <w:pPr>
        <w:pStyle w:val="ListParagraph"/>
        <w:rPr>
          <w:sz w:val="24"/>
          <w:szCs w:val="24"/>
        </w:rPr>
      </w:pPr>
    </w:p>
    <w:p w:rsidR="00C67F2B" w:rsidRPr="00335D44" w:rsidRDefault="00335D44" w:rsidP="00DF16AC">
      <w:pPr>
        <w:pStyle w:val="ListParagraph"/>
        <w:rPr>
          <w:b/>
          <w:sz w:val="24"/>
          <w:szCs w:val="24"/>
        </w:rPr>
      </w:pPr>
      <w:r>
        <w:rPr>
          <w:b/>
          <w:sz w:val="24"/>
          <w:szCs w:val="24"/>
        </w:rPr>
        <w:t>Style/P</w:t>
      </w:r>
      <w:r w:rsidR="00C67F2B" w:rsidRPr="00335D44">
        <w:rPr>
          <w:b/>
          <w:sz w:val="24"/>
          <w:szCs w:val="24"/>
        </w:rPr>
        <w:t>eriod</w:t>
      </w:r>
    </w:p>
    <w:p w:rsidR="00C67F2B" w:rsidRPr="00BB3B00" w:rsidRDefault="00C67F2B" w:rsidP="00C67F2B">
      <w:pPr>
        <w:pStyle w:val="ListParagraph"/>
        <w:rPr>
          <w:sz w:val="24"/>
          <w:szCs w:val="24"/>
        </w:rPr>
      </w:pPr>
    </w:p>
    <w:p w:rsidR="00C67F2B" w:rsidRPr="00335D44" w:rsidRDefault="00C67F2B" w:rsidP="00DF16AC">
      <w:pPr>
        <w:pStyle w:val="ListParagraph"/>
        <w:rPr>
          <w:b/>
          <w:sz w:val="24"/>
          <w:szCs w:val="24"/>
        </w:rPr>
      </w:pPr>
      <w:r w:rsidRPr="00335D44">
        <w:rPr>
          <w:b/>
          <w:sz w:val="24"/>
          <w:szCs w:val="24"/>
        </w:rPr>
        <w:t>Technique</w:t>
      </w:r>
    </w:p>
    <w:p w:rsidR="00C67F2B" w:rsidRPr="00BB3B00" w:rsidRDefault="00C67F2B" w:rsidP="00C67F2B">
      <w:pPr>
        <w:pStyle w:val="ListParagraph"/>
        <w:rPr>
          <w:sz w:val="24"/>
          <w:szCs w:val="24"/>
        </w:rPr>
      </w:pPr>
    </w:p>
    <w:p w:rsidR="00C67F2B" w:rsidRPr="00335D44" w:rsidRDefault="00C67F2B" w:rsidP="00DF16AC">
      <w:pPr>
        <w:pStyle w:val="ListParagraph"/>
        <w:rPr>
          <w:b/>
          <w:sz w:val="24"/>
          <w:szCs w:val="24"/>
        </w:rPr>
      </w:pPr>
      <w:r w:rsidRPr="00335D44">
        <w:rPr>
          <w:b/>
          <w:sz w:val="24"/>
          <w:szCs w:val="24"/>
        </w:rPr>
        <w:t>Temporal</w:t>
      </w:r>
    </w:p>
    <w:p w:rsidR="00C67F2B" w:rsidRPr="00BB3B00" w:rsidRDefault="00C67F2B" w:rsidP="00C67F2B">
      <w:pPr>
        <w:pStyle w:val="ListParagraph"/>
        <w:rPr>
          <w:sz w:val="24"/>
          <w:szCs w:val="24"/>
        </w:rPr>
      </w:pPr>
    </w:p>
    <w:p w:rsidR="00C67F2B" w:rsidRPr="00335D44" w:rsidRDefault="00C67F2B" w:rsidP="00DF16AC">
      <w:pPr>
        <w:pStyle w:val="ListParagraph"/>
        <w:rPr>
          <w:b/>
          <w:sz w:val="24"/>
          <w:szCs w:val="24"/>
        </w:rPr>
      </w:pPr>
      <w:r w:rsidRPr="00335D44">
        <w:rPr>
          <w:b/>
          <w:sz w:val="24"/>
          <w:szCs w:val="24"/>
        </w:rPr>
        <w:t>Topical</w:t>
      </w:r>
    </w:p>
    <w:p w:rsidR="00C67F2B" w:rsidRPr="00BB3B00" w:rsidRDefault="00C67F2B" w:rsidP="00C67F2B">
      <w:pPr>
        <w:pStyle w:val="ListParagraph"/>
        <w:rPr>
          <w:sz w:val="24"/>
          <w:szCs w:val="24"/>
        </w:rPr>
      </w:pPr>
    </w:p>
    <w:p w:rsidR="00C67F2B" w:rsidRPr="00335D44" w:rsidRDefault="00335D44" w:rsidP="00DF16AC">
      <w:pPr>
        <w:pStyle w:val="ListParagraph"/>
        <w:rPr>
          <w:b/>
          <w:sz w:val="24"/>
          <w:szCs w:val="24"/>
        </w:rPr>
      </w:pPr>
      <w:r w:rsidRPr="00335D44">
        <w:rPr>
          <w:b/>
          <w:sz w:val="24"/>
          <w:szCs w:val="24"/>
        </w:rPr>
        <w:t>Uniform T</w:t>
      </w:r>
      <w:r w:rsidR="00C67F2B" w:rsidRPr="00335D44">
        <w:rPr>
          <w:b/>
          <w:sz w:val="24"/>
          <w:szCs w:val="24"/>
        </w:rPr>
        <w:t>itle</w:t>
      </w:r>
    </w:p>
    <w:p w:rsidR="00C67F2B" w:rsidRDefault="00C67F2B" w:rsidP="00C67F2B">
      <w:pPr>
        <w:pStyle w:val="NoSpacing"/>
        <w:ind w:left="720"/>
        <w:rPr>
          <w:rFonts w:ascii="Arial" w:hAnsi="Arial" w:cs="Arial"/>
          <w:b/>
          <w:color w:val="000000" w:themeColor="text1"/>
          <w:sz w:val="24"/>
          <w:szCs w:val="24"/>
        </w:rPr>
      </w:pPr>
    </w:p>
    <w:p w:rsidR="00307F8D" w:rsidRDefault="0085604E" w:rsidP="00C67F2B">
      <w:pPr>
        <w:pStyle w:val="NoSpacing"/>
        <w:ind w:left="720"/>
        <w:rPr>
          <w:rFonts w:ascii="Arial" w:hAnsi="Arial" w:cs="Arial"/>
          <w:color w:val="000000" w:themeColor="text1"/>
          <w:sz w:val="24"/>
          <w:szCs w:val="24"/>
        </w:rPr>
      </w:pPr>
      <w:r>
        <w:rPr>
          <w:rFonts w:ascii="Arial" w:hAnsi="Arial" w:cs="Arial"/>
          <w:color w:val="000000" w:themeColor="text1"/>
          <w:sz w:val="24"/>
          <w:szCs w:val="24"/>
        </w:rPr>
        <w:t>C</w:t>
      </w:r>
      <w:r w:rsidR="00EB1426">
        <w:rPr>
          <w:rFonts w:ascii="Arial" w:hAnsi="Arial" w:cs="Arial"/>
          <w:color w:val="000000" w:themeColor="text1"/>
          <w:sz w:val="24"/>
          <w:szCs w:val="24"/>
        </w:rPr>
        <w:t xml:space="preserve">hoose a </w:t>
      </w:r>
      <w:r w:rsidR="00307F8D">
        <w:rPr>
          <w:rFonts w:ascii="Arial" w:hAnsi="Arial" w:cs="Arial"/>
          <w:color w:val="000000" w:themeColor="text1"/>
          <w:sz w:val="24"/>
          <w:szCs w:val="24"/>
        </w:rPr>
        <w:t xml:space="preserve">type </w:t>
      </w:r>
      <w:r w:rsidR="00EB1426">
        <w:rPr>
          <w:rFonts w:ascii="Arial" w:hAnsi="Arial" w:cs="Arial"/>
          <w:color w:val="000000" w:themeColor="text1"/>
          <w:sz w:val="24"/>
          <w:szCs w:val="24"/>
        </w:rPr>
        <w:t>value</w:t>
      </w:r>
      <w:r>
        <w:rPr>
          <w:rFonts w:ascii="Arial" w:hAnsi="Arial" w:cs="Arial"/>
          <w:color w:val="000000" w:themeColor="text1"/>
          <w:sz w:val="24"/>
          <w:szCs w:val="24"/>
        </w:rPr>
        <w:t xml:space="preserve"> from the dropdown list</w:t>
      </w:r>
      <w:r w:rsidR="00EB1426">
        <w:rPr>
          <w:rFonts w:ascii="Arial" w:hAnsi="Arial" w:cs="Arial"/>
          <w:color w:val="000000" w:themeColor="text1"/>
          <w:sz w:val="24"/>
          <w:szCs w:val="24"/>
        </w:rPr>
        <w:t xml:space="preserve"> that accurately describes</w:t>
      </w:r>
      <w:r>
        <w:rPr>
          <w:rFonts w:ascii="Arial" w:hAnsi="Arial" w:cs="Arial"/>
          <w:color w:val="000000" w:themeColor="text1"/>
          <w:sz w:val="24"/>
          <w:szCs w:val="24"/>
        </w:rPr>
        <w:t xml:space="preserve"> the scope and nature</w:t>
      </w:r>
      <w:r w:rsidR="00DF16AC">
        <w:rPr>
          <w:rFonts w:ascii="Arial" w:hAnsi="Arial" w:cs="Arial"/>
          <w:color w:val="000000" w:themeColor="text1"/>
          <w:sz w:val="24"/>
          <w:szCs w:val="24"/>
        </w:rPr>
        <w:t xml:space="preserve"> of</w:t>
      </w:r>
      <w:r w:rsidR="00EB1426">
        <w:rPr>
          <w:rFonts w:ascii="Arial" w:hAnsi="Arial" w:cs="Arial"/>
          <w:color w:val="000000" w:themeColor="text1"/>
          <w:sz w:val="24"/>
          <w:szCs w:val="24"/>
        </w:rPr>
        <w:t xml:space="preserve"> </w:t>
      </w:r>
      <w:r w:rsidR="00DF16AC">
        <w:rPr>
          <w:rFonts w:ascii="Arial" w:hAnsi="Arial" w:cs="Arial"/>
          <w:color w:val="000000" w:themeColor="text1"/>
          <w:sz w:val="24"/>
          <w:szCs w:val="24"/>
        </w:rPr>
        <w:t xml:space="preserve">the term applied and/or the controlled vocabulary from which it is derived. </w:t>
      </w:r>
    </w:p>
    <w:p w:rsidR="00307F8D" w:rsidRDefault="00307F8D" w:rsidP="00C67F2B">
      <w:pPr>
        <w:pStyle w:val="NoSpacing"/>
        <w:ind w:left="720"/>
        <w:rPr>
          <w:rFonts w:ascii="Arial" w:hAnsi="Arial" w:cs="Arial"/>
          <w:color w:val="000000" w:themeColor="text1"/>
          <w:sz w:val="24"/>
          <w:szCs w:val="24"/>
        </w:rPr>
      </w:pPr>
    </w:p>
    <w:p w:rsidR="00307F8D" w:rsidRDefault="00307F8D" w:rsidP="00C67F2B">
      <w:pPr>
        <w:pStyle w:val="NoSpacing"/>
        <w:ind w:left="720"/>
        <w:rPr>
          <w:rFonts w:ascii="Arial" w:hAnsi="Arial" w:cs="Arial"/>
          <w:color w:val="000000" w:themeColor="text1"/>
          <w:sz w:val="24"/>
          <w:szCs w:val="24"/>
        </w:rPr>
      </w:pPr>
      <w:r>
        <w:rPr>
          <w:rFonts w:ascii="Arial" w:hAnsi="Arial" w:cs="Arial"/>
          <w:color w:val="000000" w:themeColor="text1"/>
          <w:sz w:val="24"/>
          <w:szCs w:val="24"/>
        </w:rPr>
        <w:t>Examples:</w:t>
      </w:r>
    </w:p>
    <w:p w:rsidR="00307F8D" w:rsidRDefault="00307F8D" w:rsidP="00C67F2B">
      <w:pPr>
        <w:pStyle w:val="NoSpacing"/>
        <w:ind w:left="720"/>
        <w:rPr>
          <w:rFonts w:ascii="Arial" w:hAnsi="Arial" w:cs="Arial"/>
          <w:color w:val="000000" w:themeColor="text1"/>
          <w:sz w:val="24"/>
          <w:szCs w:val="24"/>
        </w:rPr>
      </w:pPr>
    </w:p>
    <w:p w:rsidR="00307F8D" w:rsidRDefault="00307F8D" w:rsidP="00C67F2B">
      <w:pPr>
        <w:pStyle w:val="NoSpacing"/>
        <w:ind w:left="720"/>
        <w:rPr>
          <w:rFonts w:ascii="Arial" w:hAnsi="Arial" w:cs="Arial"/>
          <w:color w:val="000000" w:themeColor="text1"/>
          <w:sz w:val="24"/>
          <w:szCs w:val="24"/>
        </w:rPr>
      </w:pPr>
      <w:r>
        <w:rPr>
          <w:rFonts w:ascii="Arial" w:hAnsi="Arial" w:cs="Arial"/>
          <w:color w:val="000000" w:themeColor="text1"/>
          <w:sz w:val="24"/>
          <w:szCs w:val="24"/>
        </w:rPr>
        <w:t>LCSH terms = Topical</w:t>
      </w:r>
    </w:p>
    <w:p w:rsidR="00307F8D" w:rsidRDefault="00307F8D" w:rsidP="00C67F2B">
      <w:pPr>
        <w:pStyle w:val="NoSpacing"/>
        <w:ind w:left="720"/>
        <w:rPr>
          <w:rFonts w:ascii="Arial" w:hAnsi="Arial" w:cs="Arial"/>
          <w:color w:val="000000" w:themeColor="text1"/>
          <w:sz w:val="24"/>
          <w:szCs w:val="24"/>
        </w:rPr>
      </w:pPr>
      <w:r>
        <w:rPr>
          <w:rFonts w:ascii="Arial" w:hAnsi="Arial" w:cs="Arial"/>
          <w:color w:val="000000" w:themeColor="text1"/>
          <w:sz w:val="24"/>
          <w:szCs w:val="24"/>
        </w:rPr>
        <w:t>LCSH geographical subheadings = Geographic</w:t>
      </w:r>
    </w:p>
    <w:p w:rsidR="00C67F2B" w:rsidRPr="00C67F2B" w:rsidRDefault="00307F8D" w:rsidP="00C67F2B">
      <w:pPr>
        <w:pStyle w:val="NoSpacing"/>
        <w:ind w:left="720"/>
        <w:rPr>
          <w:rFonts w:ascii="Arial" w:hAnsi="Arial" w:cs="Arial"/>
          <w:color w:val="000000" w:themeColor="text1"/>
          <w:sz w:val="24"/>
          <w:szCs w:val="24"/>
        </w:rPr>
      </w:pPr>
      <w:r>
        <w:rPr>
          <w:rFonts w:ascii="Arial" w:hAnsi="Arial" w:cs="Arial"/>
          <w:color w:val="000000" w:themeColor="text1"/>
          <w:sz w:val="24"/>
          <w:szCs w:val="24"/>
        </w:rPr>
        <w:t>Basic Genre Terms for Cultural Heritage Materials (BGTCHM) = Genre/Form</w:t>
      </w:r>
    </w:p>
    <w:p w:rsidR="00C67F2B" w:rsidRPr="00BB3B00" w:rsidRDefault="00C67F2B" w:rsidP="00C67F2B">
      <w:pPr>
        <w:pStyle w:val="NoSpacing"/>
        <w:rPr>
          <w:rFonts w:ascii="Arial" w:hAnsi="Arial" w:cs="Arial"/>
          <w:color w:val="000000" w:themeColor="text1"/>
          <w:sz w:val="24"/>
          <w:szCs w:val="24"/>
        </w:rPr>
      </w:pPr>
    </w:p>
    <w:p w:rsidR="00AF12CF" w:rsidRPr="00BB2955" w:rsidRDefault="00AF12CF" w:rsidP="00014ABB">
      <w:pPr>
        <w:pStyle w:val="NoSpacing"/>
        <w:rPr>
          <w:rFonts w:ascii="Arial" w:hAnsi="Arial" w:cs="Arial"/>
          <w:b/>
          <w:color w:val="808080" w:themeColor="background1" w:themeShade="80"/>
          <w:sz w:val="24"/>
          <w:szCs w:val="24"/>
          <w:u w:val="single"/>
        </w:rPr>
      </w:pPr>
      <w:r w:rsidRPr="00BB2955">
        <w:rPr>
          <w:rFonts w:ascii="Arial" w:hAnsi="Arial" w:cs="Arial"/>
          <w:b/>
          <w:color w:val="808080" w:themeColor="background1" w:themeShade="80"/>
          <w:sz w:val="24"/>
          <w:szCs w:val="24"/>
          <w:u w:val="single"/>
        </w:rPr>
        <w:t xml:space="preserve">External Documents </w:t>
      </w:r>
      <w:r w:rsidR="00D67F9C">
        <w:rPr>
          <w:rFonts w:ascii="Arial" w:hAnsi="Arial" w:cs="Arial"/>
          <w:b/>
          <w:color w:val="808080" w:themeColor="background1" w:themeShade="80"/>
          <w:sz w:val="24"/>
          <w:szCs w:val="24"/>
          <w:u w:val="single"/>
        </w:rPr>
        <w:t>Sub-Record</w:t>
      </w:r>
    </w:p>
    <w:p w:rsidR="00AF12CF" w:rsidRPr="00BB3B00" w:rsidRDefault="00AF12CF" w:rsidP="00014ABB">
      <w:pPr>
        <w:pStyle w:val="NoSpacing"/>
        <w:rPr>
          <w:rFonts w:ascii="Arial" w:hAnsi="Arial" w:cs="Arial"/>
          <w:b/>
          <w:color w:val="000000" w:themeColor="text1"/>
          <w:sz w:val="24"/>
          <w:szCs w:val="24"/>
        </w:rPr>
      </w:pPr>
    </w:p>
    <w:p w:rsidR="00AF12CF" w:rsidRDefault="00BB2955" w:rsidP="00AF12CF">
      <w:pPr>
        <w:pStyle w:val="NoSpacing"/>
        <w:rPr>
          <w:rFonts w:ascii="Arial" w:hAnsi="Arial" w:cs="Arial"/>
          <w:sz w:val="24"/>
          <w:szCs w:val="24"/>
        </w:rPr>
      </w:pPr>
      <w:r>
        <w:rPr>
          <w:rFonts w:ascii="Arial" w:hAnsi="Arial" w:cs="Arial"/>
          <w:sz w:val="24"/>
          <w:szCs w:val="24"/>
        </w:rPr>
        <w:t xml:space="preserve">The External Documents </w:t>
      </w:r>
      <w:r w:rsidR="00486662">
        <w:rPr>
          <w:rFonts w:ascii="Arial" w:hAnsi="Arial" w:cs="Arial"/>
          <w:sz w:val="24"/>
          <w:szCs w:val="24"/>
        </w:rPr>
        <w:t>sub-record creates links</w:t>
      </w:r>
      <w:r w:rsidR="00AF12CF" w:rsidRPr="00BB3B00">
        <w:rPr>
          <w:rFonts w:ascii="Arial" w:hAnsi="Arial" w:cs="Arial"/>
          <w:sz w:val="24"/>
          <w:szCs w:val="24"/>
        </w:rPr>
        <w:t xml:space="preserve"> to external documentation that discusses how a particular </w:t>
      </w:r>
      <w:r w:rsidR="00F32D9B">
        <w:rPr>
          <w:rFonts w:ascii="Arial" w:hAnsi="Arial" w:cs="Arial"/>
          <w:sz w:val="24"/>
          <w:szCs w:val="24"/>
        </w:rPr>
        <w:t>subject</w:t>
      </w:r>
      <w:r w:rsidR="00AF12CF" w:rsidRPr="00BB3B00">
        <w:rPr>
          <w:rFonts w:ascii="Arial" w:hAnsi="Arial" w:cs="Arial"/>
          <w:sz w:val="24"/>
          <w:szCs w:val="24"/>
        </w:rPr>
        <w:t xml:space="preserve"> record is to be used.</w:t>
      </w:r>
    </w:p>
    <w:p w:rsidR="00B05891" w:rsidRDefault="00B05891" w:rsidP="00AF12CF">
      <w:pPr>
        <w:pStyle w:val="NoSpacing"/>
        <w:rPr>
          <w:rFonts w:ascii="Arial" w:hAnsi="Arial" w:cs="Arial"/>
          <w:sz w:val="24"/>
          <w:szCs w:val="24"/>
        </w:rPr>
      </w:pPr>
    </w:p>
    <w:p w:rsidR="00B05891" w:rsidRDefault="00151D3E" w:rsidP="00AF12CF">
      <w:pPr>
        <w:pStyle w:val="NoSpacing"/>
        <w:rPr>
          <w:rFonts w:ascii="Arial" w:hAnsi="Arial" w:cs="Arial"/>
          <w:sz w:val="24"/>
          <w:szCs w:val="24"/>
        </w:rPr>
      </w:pPr>
      <w:r>
        <w:rPr>
          <w:rFonts w:ascii="Arial" w:hAnsi="Arial" w:cs="Arial"/>
          <w:sz w:val="24"/>
          <w:szCs w:val="24"/>
        </w:rPr>
        <w:t>T</w:t>
      </w:r>
      <w:r w:rsidR="00F32D9B">
        <w:rPr>
          <w:rFonts w:ascii="Arial" w:hAnsi="Arial" w:cs="Arial"/>
          <w:sz w:val="24"/>
          <w:szCs w:val="24"/>
        </w:rPr>
        <w:t>o add the external documents f</w:t>
      </w:r>
      <w:r w:rsidR="00B05891">
        <w:rPr>
          <w:rFonts w:ascii="Arial" w:hAnsi="Arial" w:cs="Arial"/>
          <w:sz w:val="24"/>
          <w:szCs w:val="24"/>
        </w:rPr>
        <w:t>ields sub-rec</w:t>
      </w:r>
      <w:r w:rsidR="00307F8D">
        <w:rPr>
          <w:rFonts w:ascii="Arial" w:hAnsi="Arial" w:cs="Arial"/>
          <w:sz w:val="24"/>
          <w:szCs w:val="24"/>
        </w:rPr>
        <w:t xml:space="preserve">ord, click on the </w:t>
      </w:r>
      <w:r w:rsidR="00307F8D" w:rsidRPr="00307F8D">
        <w:rPr>
          <w:rFonts w:ascii="Arial" w:hAnsi="Arial" w:cs="Arial"/>
          <w:b/>
          <w:sz w:val="24"/>
          <w:szCs w:val="24"/>
        </w:rPr>
        <w:t>Add External Document</w:t>
      </w:r>
      <w:r w:rsidR="00307F8D">
        <w:rPr>
          <w:rFonts w:ascii="Arial" w:hAnsi="Arial" w:cs="Arial"/>
          <w:sz w:val="24"/>
          <w:szCs w:val="24"/>
        </w:rPr>
        <w:t xml:space="preserve"> button at</w:t>
      </w:r>
      <w:r w:rsidR="00B05891">
        <w:rPr>
          <w:rFonts w:ascii="Arial" w:hAnsi="Arial" w:cs="Arial"/>
          <w:sz w:val="24"/>
          <w:szCs w:val="24"/>
        </w:rPr>
        <w:t xml:space="preserve"> t</w:t>
      </w:r>
      <w:r w:rsidR="00307F8D">
        <w:rPr>
          <w:rFonts w:ascii="Arial" w:hAnsi="Arial" w:cs="Arial"/>
          <w:sz w:val="24"/>
          <w:szCs w:val="24"/>
        </w:rPr>
        <w:t>he right of the sub-record</w:t>
      </w:r>
      <w:r w:rsidR="00B05891">
        <w:rPr>
          <w:rFonts w:ascii="Arial" w:hAnsi="Arial" w:cs="Arial"/>
          <w:sz w:val="24"/>
          <w:szCs w:val="24"/>
        </w:rPr>
        <w:t>.</w:t>
      </w:r>
    </w:p>
    <w:p w:rsidR="00B05891" w:rsidRDefault="00B05891" w:rsidP="00AF12CF">
      <w:pPr>
        <w:pStyle w:val="NoSpacing"/>
        <w:rPr>
          <w:rFonts w:ascii="Arial" w:hAnsi="Arial" w:cs="Arial"/>
          <w:sz w:val="24"/>
          <w:szCs w:val="24"/>
        </w:rPr>
      </w:pPr>
    </w:p>
    <w:p w:rsidR="00B05891" w:rsidRDefault="00125E1B" w:rsidP="00AF12CF">
      <w:pPr>
        <w:pStyle w:val="NoSpacing"/>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72576" behindDoc="0" locked="0" layoutInCell="1" allowOverlap="1" wp14:anchorId="5F30785E" wp14:editId="61869373">
                <wp:simplePos x="0" y="0"/>
                <wp:positionH relativeFrom="column">
                  <wp:posOffset>5429250</wp:posOffset>
                </wp:positionH>
                <wp:positionV relativeFrom="paragraph">
                  <wp:posOffset>-269875</wp:posOffset>
                </wp:positionV>
                <wp:extent cx="371475" cy="238125"/>
                <wp:effectExtent l="57150" t="38100" r="47625" b="85725"/>
                <wp:wrapNone/>
                <wp:docPr id="53" name="Straight Arrow Connector 53"/>
                <wp:cNvGraphicFramePr/>
                <a:graphic xmlns:a="http://schemas.openxmlformats.org/drawingml/2006/main">
                  <a:graphicData uri="http://schemas.microsoft.com/office/word/2010/wordprocessingShape">
                    <wps:wsp>
                      <wps:cNvCnPr/>
                      <wps:spPr>
                        <a:xfrm flipH="1">
                          <a:off x="0" y="0"/>
                          <a:ext cx="371475" cy="2381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53" o:spid="_x0000_s1026" type="#_x0000_t32" style="position:absolute;margin-left:427.5pt;margin-top:-21.25pt;width:29.25pt;height:18.7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" strokecolor="#c0504d [3205]" strokeweight="3pt">
                <v:stroke endarrow="open"/>
                <v:shadow on="t" color="black" opacity="22937f" origin=",.5" offset="0,.63889mm"/>
              </v:shape>
            </w:pict>
          </mc:Fallback>
        </mc:AlternateContent>
      </w:r>
      <w:r w:rsidR="00B05891" w:rsidRPr="00B05891">
        <w:rPr>
          <w:noProof/>
          <w:bdr w:val="single" w:sz="4" w:space="0" w:color="auto"/>
        </w:rPr>
        <w:drawing>
          <wp:inline distT="0" distB="0" distL="0" distR="0" wp14:anchorId="2A0DD4DB" wp14:editId="6FABA894">
            <wp:extent cx="5943600" cy="524510"/>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524510"/>
                    </a:xfrm>
                    <a:prstGeom prst="rect">
                      <a:avLst/>
                    </a:prstGeom>
                  </pic:spPr>
                </pic:pic>
              </a:graphicData>
            </a:graphic>
          </wp:inline>
        </w:drawing>
      </w:r>
    </w:p>
    <w:p w:rsidR="00F32D9B" w:rsidRDefault="00F32D9B" w:rsidP="00AF12CF">
      <w:pPr>
        <w:pStyle w:val="NoSpacing"/>
        <w:rPr>
          <w:rFonts w:ascii="Arial" w:hAnsi="Arial" w:cs="Arial"/>
          <w:sz w:val="24"/>
          <w:szCs w:val="24"/>
        </w:rPr>
      </w:pPr>
    </w:p>
    <w:p w:rsidR="00F32D9B" w:rsidRPr="00BB3B00" w:rsidRDefault="00F32D9B" w:rsidP="00AF12CF">
      <w:pPr>
        <w:pStyle w:val="NoSpacing"/>
        <w:rPr>
          <w:rFonts w:ascii="Arial" w:hAnsi="Arial" w:cs="Arial"/>
          <w:sz w:val="24"/>
          <w:szCs w:val="24"/>
        </w:rPr>
      </w:pPr>
      <w:r w:rsidRPr="00F32D9B">
        <w:rPr>
          <w:rFonts w:ascii="Arial" w:hAnsi="Arial" w:cs="Arial"/>
          <w:b/>
          <w:sz w:val="24"/>
          <w:szCs w:val="24"/>
        </w:rPr>
        <w:t>Fields</w:t>
      </w:r>
      <w:r>
        <w:rPr>
          <w:rFonts w:ascii="Arial" w:hAnsi="Arial" w:cs="Arial"/>
          <w:sz w:val="24"/>
          <w:szCs w:val="24"/>
        </w:rPr>
        <w:t>:</w:t>
      </w:r>
    </w:p>
    <w:p w:rsidR="00AF12CF" w:rsidRPr="00BB3B00" w:rsidRDefault="00AF12CF" w:rsidP="00AF12CF">
      <w:pPr>
        <w:pStyle w:val="NoSpacing"/>
        <w:rPr>
          <w:rFonts w:ascii="Arial" w:hAnsi="Arial" w:cs="Arial"/>
          <w:sz w:val="24"/>
          <w:szCs w:val="24"/>
        </w:rPr>
      </w:pPr>
    </w:p>
    <w:p w:rsidR="00AF12CF" w:rsidRPr="00BB3B00" w:rsidRDefault="00AF12CF" w:rsidP="000B65A1">
      <w:pPr>
        <w:pStyle w:val="NoSpacing"/>
        <w:numPr>
          <w:ilvl w:val="0"/>
          <w:numId w:val="30"/>
        </w:numPr>
        <w:rPr>
          <w:rFonts w:ascii="Arial" w:hAnsi="Arial" w:cs="Arial"/>
          <w:sz w:val="24"/>
          <w:szCs w:val="24"/>
        </w:rPr>
      </w:pPr>
      <w:r w:rsidRPr="00BB3B00">
        <w:rPr>
          <w:rFonts w:ascii="Arial" w:hAnsi="Arial" w:cs="Arial"/>
          <w:b/>
          <w:sz w:val="24"/>
          <w:szCs w:val="24"/>
        </w:rPr>
        <w:t>Title</w:t>
      </w:r>
      <w:r w:rsidR="00D24097">
        <w:rPr>
          <w:rFonts w:ascii="Arial" w:hAnsi="Arial" w:cs="Arial"/>
          <w:sz w:val="24"/>
          <w:szCs w:val="24"/>
        </w:rPr>
        <w:t xml:space="preserve"> (open text field):</w:t>
      </w:r>
      <w:r w:rsidRPr="00BB3B00">
        <w:rPr>
          <w:rFonts w:ascii="Arial" w:hAnsi="Arial" w:cs="Arial"/>
          <w:sz w:val="24"/>
          <w:szCs w:val="24"/>
        </w:rPr>
        <w:t xml:space="preserve"> The title of an external document. The document may be of any form or content. </w:t>
      </w:r>
      <w:r w:rsidR="0001128A">
        <w:rPr>
          <w:rFonts w:ascii="Arial" w:hAnsi="Arial" w:cs="Arial"/>
          <w:sz w:val="24"/>
          <w:szCs w:val="24"/>
        </w:rPr>
        <w:t xml:space="preserve">Examples: </w:t>
      </w:r>
      <w:r w:rsidRPr="00BB3B00">
        <w:rPr>
          <w:rFonts w:ascii="Arial" w:hAnsi="Arial" w:cs="Arial"/>
          <w:sz w:val="24"/>
          <w:szCs w:val="24"/>
        </w:rPr>
        <w:t>A web accessible file, a network accessible file, a file on the same computer as the application, etc.</w:t>
      </w:r>
    </w:p>
    <w:p w:rsidR="00AF12CF" w:rsidRPr="00BB3B00" w:rsidRDefault="00AF12CF" w:rsidP="00AF12CF">
      <w:pPr>
        <w:pStyle w:val="ListParagraph"/>
        <w:rPr>
          <w:sz w:val="24"/>
          <w:szCs w:val="24"/>
        </w:rPr>
      </w:pPr>
    </w:p>
    <w:p w:rsidR="00AF12CF" w:rsidRPr="00BB3B00" w:rsidRDefault="00AF12CF" w:rsidP="000B65A1">
      <w:pPr>
        <w:pStyle w:val="NoSpacing"/>
        <w:numPr>
          <w:ilvl w:val="0"/>
          <w:numId w:val="30"/>
        </w:numPr>
        <w:rPr>
          <w:rFonts w:ascii="Arial" w:hAnsi="Arial" w:cs="Arial"/>
          <w:sz w:val="24"/>
          <w:szCs w:val="24"/>
        </w:rPr>
      </w:pPr>
      <w:r w:rsidRPr="00BB3B00">
        <w:rPr>
          <w:rFonts w:ascii="Arial" w:hAnsi="Arial" w:cs="Arial"/>
          <w:b/>
          <w:sz w:val="24"/>
          <w:szCs w:val="24"/>
        </w:rPr>
        <w:t>Location</w:t>
      </w:r>
      <w:r w:rsidR="00D24097">
        <w:rPr>
          <w:rFonts w:ascii="Arial" w:hAnsi="Arial" w:cs="Arial"/>
          <w:sz w:val="24"/>
          <w:szCs w:val="24"/>
        </w:rPr>
        <w:t xml:space="preserve"> (</w:t>
      </w:r>
      <w:r w:rsidR="0047165F">
        <w:rPr>
          <w:rFonts w:ascii="Arial" w:hAnsi="Arial" w:cs="Arial"/>
          <w:sz w:val="24"/>
          <w:szCs w:val="24"/>
        </w:rPr>
        <w:t>o</w:t>
      </w:r>
      <w:r w:rsidRPr="00BB3B00">
        <w:rPr>
          <w:rFonts w:ascii="Arial" w:hAnsi="Arial" w:cs="Arial"/>
          <w:sz w:val="24"/>
          <w:szCs w:val="24"/>
        </w:rPr>
        <w:t>pen text field</w:t>
      </w:r>
      <w:r w:rsidR="00D24097">
        <w:rPr>
          <w:rFonts w:ascii="Arial" w:hAnsi="Arial" w:cs="Arial"/>
          <w:sz w:val="24"/>
          <w:szCs w:val="24"/>
        </w:rPr>
        <w:t>):</w:t>
      </w:r>
      <w:r w:rsidRPr="00BB3B00">
        <w:rPr>
          <w:rFonts w:ascii="Arial" w:hAnsi="Arial" w:cs="Arial"/>
          <w:sz w:val="24"/>
          <w:szCs w:val="24"/>
        </w:rPr>
        <w:t xml:space="preserve"> The location of the file, ideally a resolvable URI. Example: http://www.archivesspace.org/membershipfile:///c:/path/to/the%20file.txt</w:t>
      </w:r>
    </w:p>
    <w:p w:rsidR="00AF12CF" w:rsidRPr="00BB3B00" w:rsidRDefault="00AF12CF" w:rsidP="00AF12CF">
      <w:pPr>
        <w:pStyle w:val="NoSpacing"/>
        <w:rPr>
          <w:rFonts w:ascii="Arial" w:hAnsi="Arial" w:cs="Arial"/>
          <w:b/>
          <w:sz w:val="24"/>
          <w:szCs w:val="24"/>
        </w:rPr>
      </w:pPr>
    </w:p>
    <w:p w:rsidR="00AF12CF" w:rsidRPr="00BB3B00" w:rsidRDefault="00AF12CF" w:rsidP="000B65A1">
      <w:pPr>
        <w:pStyle w:val="NoSpacing"/>
        <w:numPr>
          <w:ilvl w:val="0"/>
          <w:numId w:val="30"/>
        </w:numPr>
        <w:rPr>
          <w:rFonts w:ascii="Arial" w:hAnsi="Arial" w:cs="Arial"/>
          <w:color w:val="000000" w:themeColor="text1"/>
          <w:sz w:val="24"/>
          <w:szCs w:val="24"/>
        </w:rPr>
      </w:pPr>
      <w:r w:rsidRPr="00BB3B00">
        <w:rPr>
          <w:rFonts w:ascii="Arial" w:hAnsi="Arial" w:cs="Arial"/>
          <w:b/>
          <w:sz w:val="24"/>
          <w:szCs w:val="24"/>
        </w:rPr>
        <w:t>Publish</w:t>
      </w:r>
      <w:r w:rsidR="00D24097">
        <w:rPr>
          <w:rFonts w:ascii="Arial" w:hAnsi="Arial" w:cs="Arial"/>
          <w:sz w:val="24"/>
          <w:szCs w:val="24"/>
        </w:rPr>
        <w:t xml:space="preserve"> (check box):</w:t>
      </w:r>
      <w:r w:rsidRPr="00BB3B00">
        <w:rPr>
          <w:rFonts w:ascii="Arial" w:hAnsi="Arial" w:cs="Arial"/>
          <w:sz w:val="24"/>
          <w:szCs w:val="24"/>
        </w:rPr>
        <w:t xml:space="preserve"> A selected check box indicates that this External Document should be published to the public interface. Since subjects do not </w:t>
      </w:r>
      <w:r w:rsidR="00DB5758" w:rsidRPr="00BB3B00">
        <w:rPr>
          <w:rFonts w:ascii="Arial" w:hAnsi="Arial" w:cs="Arial"/>
          <w:sz w:val="24"/>
          <w:szCs w:val="24"/>
        </w:rPr>
        <w:t xml:space="preserve">yet </w:t>
      </w:r>
      <w:r w:rsidRPr="00BB3B00">
        <w:rPr>
          <w:rFonts w:ascii="Arial" w:hAnsi="Arial" w:cs="Arial"/>
          <w:sz w:val="24"/>
          <w:szCs w:val="24"/>
        </w:rPr>
        <w:t>have page-level views in t</w:t>
      </w:r>
      <w:r w:rsidR="00DB5758" w:rsidRPr="00BB3B00">
        <w:rPr>
          <w:rFonts w:ascii="Arial" w:hAnsi="Arial" w:cs="Arial"/>
          <w:sz w:val="24"/>
          <w:szCs w:val="24"/>
        </w:rPr>
        <w:t>he public interface</w:t>
      </w:r>
      <w:r w:rsidRPr="00BB3B00">
        <w:rPr>
          <w:rFonts w:ascii="Arial" w:hAnsi="Arial" w:cs="Arial"/>
          <w:sz w:val="24"/>
          <w:szCs w:val="24"/>
        </w:rPr>
        <w:t>, however, any external documents attached to a subject will only be visible in the staff interface.</w:t>
      </w:r>
    </w:p>
    <w:p w:rsidR="007A775B" w:rsidRPr="00BB3B00" w:rsidRDefault="007A775B" w:rsidP="007A775B">
      <w:pPr>
        <w:pStyle w:val="ListParagraph"/>
        <w:rPr>
          <w:color w:val="000000" w:themeColor="text1"/>
          <w:sz w:val="24"/>
          <w:szCs w:val="24"/>
        </w:rPr>
      </w:pPr>
    </w:p>
    <w:p w:rsidR="00805DF0" w:rsidRDefault="00805DF0" w:rsidP="00EA2ACC">
      <w:pPr>
        <w:pStyle w:val="NoSpacing"/>
        <w:rPr>
          <w:rFonts w:ascii="Arial" w:hAnsi="Arial" w:cs="Arial"/>
          <w:b/>
          <w:color w:val="0070C0"/>
          <w:sz w:val="28"/>
          <w:szCs w:val="28"/>
        </w:rPr>
      </w:pPr>
    </w:p>
    <w:p w:rsidR="00805DF0" w:rsidRDefault="00805DF0" w:rsidP="00EA2ACC">
      <w:pPr>
        <w:pStyle w:val="NoSpacing"/>
        <w:rPr>
          <w:rFonts w:ascii="Arial" w:hAnsi="Arial" w:cs="Arial"/>
          <w:b/>
          <w:color w:val="0070C0"/>
          <w:sz w:val="28"/>
          <w:szCs w:val="28"/>
        </w:rPr>
      </w:pPr>
    </w:p>
    <w:p w:rsidR="00805DF0" w:rsidRDefault="00805DF0" w:rsidP="00EA2ACC">
      <w:pPr>
        <w:pStyle w:val="NoSpacing"/>
        <w:rPr>
          <w:rFonts w:ascii="Arial" w:hAnsi="Arial" w:cs="Arial"/>
          <w:b/>
          <w:color w:val="0070C0"/>
          <w:sz w:val="28"/>
          <w:szCs w:val="28"/>
        </w:rPr>
      </w:pPr>
    </w:p>
    <w:p w:rsidR="00805DF0" w:rsidRDefault="00805DF0" w:rsidP="00EA2ACC">
      <w:pPr>
        <w:pStyle w:val="NoSpacing"/>
        <w:rPr>
          <w:rFonts w:ascii="Arial" w:hAnsi="Arial" w:cs="Arial"/>
          <w:b/>
          <w:color w:val="0070C0"/>
          <w:sz w:val="28"/>
          <w:szCs w:val="28"/>
        </w:rPr>
      </w:pPr>
    </w:p>
    <w:p w:rsidR="00805DF0" w:rsidRDefault="00805DF0" w:rsidP="00EA2ACC">
      <w:pPr>
        <w:pStyle w:val="NoSpacing"/>
        <w:rPr>
          <w:rFonts w:ascii="Arial" w:hAnsi="Arial" w:cs="Arial"/>
          <w:b/>
          <w:color w:val="0070C0"/>
          <w:sz w:val="28"/>
          <w:szCs w:val="28"/>
        </w:rPr>
      </w:pPr>
    </w:p>
    <w:p w:rsidR="00805DF0" w:rsidRDefault="00805DF0" w:rsidP="00EA2ACC">
      <w:pPr>
        <w:pStyle w:val="NoSpacing"/>
        <w:rPr>
          <w:rFonts w:ascii="Arial" w:hAnsi="Arial" w:cs="Arial"/>
          <w:b/>
          <w:color w:val="0070C0"/>
          <w:sz w:val="28"/>
          <w:szCs w:val="28"/>
        </w:rPr>
      </w:pPr>
    </w:p>
    <w:p w:rsidR="00805DF0" w:rsidRDefault="00805DF0" w:rsidP="00EA2ACC">
      <w:pPr>
        <w:pStyle w:val="NoSpacing"/>
        <w:rPr>
          <w:rFonts w:ascii="Arial" w:hAnsi="Arial" w:cs="Arial"/>
          <w:b/>
          <w:color w:val="0070C0"/>
          <w:sz w:val="28"/>
          <w:szCs w:val="28"/>
        </w:rPr>
      </w:pPr>
    </w:p>
    <w:p w:rsidR="00805DF0" w:rsidRDefault="00805DF0" w:rsidP="00EA2ACC">
      <w:pPr>
        <w:pStyle w:val="NoSpacing"/>
        <w:rPr>
          <w:rFonts w:ascii="Arial" w:hAnsi="Arial" w:cs="Arial"/>
          <w:b/>
          <w:color w:val="0070C0"/>
          <w:sz w:val="28"/>
          <w:szCs w:val="28"/>
        </w:rPr>
      </w:pPr>
    </w:p>
    <w:p w:rsidR="00805DF0" w:rsidRDefault="00805DF0" w:rsidP="00EA2ACC">
      <w:pPr>
        <w:pStyle w:val="NoSpacing"/>
        <w:rPr>
          <w:rFonts w:ascii="Arial" w:hAnsi="Arial" w:cs="Arial"/>
          <w:b/>
          <w:color w:val="0070C0"/>
          <w:sz w:val="28"/>
          <w:szCs w:val="28"/>
        </w:rPr>
      </w:pPr>
    </w:p>
    <w:p w:rsidR="00805DF0" w:rsidRDefault="00805DF0" w:rsidP="00EA2ACC">
      <w:pPr>
        <w:pStyle w:val="NoSpacing"/>
        <w:rPr>
          <w:rFonts w:ascii="Arial" w:hAnsi="Arial" w:cs="Arial"/>
          <w:b/>
          <w:color w:val="0070C0"/>
          <w:sz w:val="28"/>
          <w:szCs w:val="28"/>
        </w:rPr>
      </w:pPr>
    </w:p>
    <w:p w:rsidR="00805DF0" w:rsidRDefault="00805DF0" w:rsidP="00EA2ACC">
      <w:pPr>
        <w:pStyle w:val="NoSpacing"/>
        <w:rPr>
          <w:rFonts w:ascii="Arial" w:hAnsi="Arial" w:cs="Arial"/>
          <w:b/>
          <w:color w:val="0070C0"/>
          <w:sz w:val="28"/>
          <w:szCs w:val="28"/>
        </w:rPr>
      </w:pPr>
    </w:p>
    <w:p w:rsidR="00805DF0" w:rsidRDefault="00805DF0" w:rsidP="00EA2ACC">
      <w:pPr>
        <w:pStyle w:val="NoSpacing"/>
        <w:rPr>
          <w:rFonts w:ascii="Arial" w:hAnsi="Arial" w:cs="Arial"/>
          <w:b/>
          <w:color w:val="0070C0"/>
          <w:sz w:val="28"/>
          <w:szCs w:val="28"/>
        </w:rPr>
      </w:pPr>
    </w:p>
    <w:p w:rsidR="00805DF0" w:rsidRDefault="00805DF0" w:rsidP="00EA2ACC">
      <w:pPr>
        <w:pStyle w:val="NoSpacing"/>
        <w:rPr>
          <w:rFonts w:ascii="Arial" w:hAnsi="Arial" w:cs="Arial"/>
          <w:b/>
          <w:color w:val="0070C0"/>
          <w:sz w:val="28"/>
          <w:szCs w:val="28"/>
        </w:rPr>
      </w:pPr>
    </w:p>
    <w:p w:rsidR="00805DF0" w:rsidRDefault="00805DF0" w:rsidP="00EA2ACC">
      <w:pPr>
        <w:pStyle w:val="NoSpacing"/>
        <w:rPr>
          <w:rFonts w:ascii="Arial" w:hAnsi="Arial" w:cs="Arial"/>
          <w:b/>
          <w:color w:val="0070C0"/>
          <w:sz w:val="28"/>
          <w:szCs w:val="28"/>
        </w:rPr>
      </w:pPr>
    </w:p>
    <w:p w:rsidR="00805DF0" w:rsidRDefault="00805DF0" w:rsidP="00EA2ACC">
      <w:pPr>
        <w:pStyle w:val="NoSpacing"/>
        <w:rPr>
          <w:rFonts w:ascii="Arial" w:hAnsi="Arial" w:cs="Arial"/>
          <w:b/>
          <w:color w:val="0070C0"/>
          <w:sz w:val="28"/>
          <w:szCs w:val="28"/>
        </w:rPr>
      </w:pPr>
    </w:p>
    <w:p w:rsidR="00805DF0" w:rsidRDefault="00805DF0" w:rsidP="00EA2ACC">
      <w:pPr>
        <w:pStyle w:val="NoSpacing"/>
        <w:rPr>
          <w:rFonts w:ascii="Arial" w:hAnsi="Arial" w:cs="Arial"/>
          <w:b/>
          <w:color w:val="0070C0"/>
          <w:sz w:val="28"/>
          <w:szCs w:val="28"/>
        </w:rPr>
      </w:pPr>
    </w:p>
    <w:p w:rsidR="00805DF0" w:rsidRDefault="00805DF0" w:rsidP="00EA2ACC">
      <w:pPr>
        <w:pStyle w:val="NoSpacing"/>
        <w:rPr>
          <w:rFonts w:ascii="Arial" w:hAnsi="Arial" w:cs="Arial"/>
          <w:b/>
          <w:color w:val="0070C0"/>
          <w:sz w:val="28"/>
          <w:szCs w:val="28"/>
        </w:rPr>
      </w:pPr>
    </w:p>
    <w:p w:rsidR="00805DF0" w:rsidRDefault="00805DF0" w:rsidP="00EA2ACC">
      <w:pPr>
        <w:pStyle w:val="NoSpacing"/>
        <w:rPr>
          <w:rFonts w:ascii="Arial" w:hAnsi="Arial" w:cs="Arial"/>
          <w:b/>
          <w:color w:val="0070C0"/>
          <w:sz w:val="28"/>
          <w:szCs w:val="28"/>
        </w:rPr>
      </w:pPr>
    </w:p>
    <w:p w:rsidR="00805DF0" w:rsidRDefault="00805DF0" w:rsidP="00EA2ACC">
      <w:pPr>
        <w:pStyle w:val="NoSpacing"/>
        <w:rPr>
          <w:rFonts w:ascii="Arial" w:hAnsi="Arial" w:cs="Arial"/>
          <w:b/>
          <w:color w:val="0070C0"/>
          <w:sz w:val="28"/>
          <w:szCs w:val="28"/>
        </w:rPr>
      </w:pPr>
    </w:p>
    <w:p w:rsidR="00805DF0" w:rsidRDefault="00805DF0" w:rsidP="00EA2ACC">
      <w:pPr>
        <w:pStyle w:val="NoSpacing"/>
        <w:rPr>
          <w:rFonts w:ascii="Arial" w:hAnsi="Arial" w:cs="Arial"/>
          <w:b/>
          <w:color w:val="0070C0"/>
          <w:sz w:val="28"/>
          <w:szCs w:val="28"/>
        </w:rPr>
      </w:pPr>
    </w:p>
    <w:p w:rsidR="00805DF0" w:rsidRDefault="00805DF0" w:rsidP="00EA2ACC">
      <w:pPr>
        <w:pStyle w:val="NoSpacing"/>
        <w:rPr>
          <w:rFonts w:ascii="Arial" w:hAnsi="Arial" w:cs="Arial"/>
          <w:b/>
          <w:color w:val="0070C0"/>
          <w:sz w:val="28"/>
          <w:szCs w:val="28"/>
        </w:rPr>
      </w:pPr>
    </w:p>
    <w:p w:rsidR="00805DF0" w:rsidRDefault="00805DF0" w:rsidP="00EA2ACC">
      <w:pPr>
        <w:pStyle w:val="NoSpacing"/>
        <w:rPr>
          <w:rFonts w:ascii="Arial" w:hAnsi="Arial" w:cs="Arial"/>
          <w:b/>
          <w:color w:val="0070C0"/>
          <w:sz w:val="28"/>
          <w:szCs w:val="28"/>
        </w:rPr>
      </w:pPr>
    </w:p>
    <w:p w:rsidR="00805DF0" w:rsidRDefault="00805DF0" w:rsidP="00EA2ACC">
      <w:pPr>
        <w:pStyle w:val="NoSpacing"/>
        <w:rPr>
          <w:rFonts w:ascii="Arial" w:hAnsi="Arial" w:cs="Arial"/>
          <w:b/>
          <w:color w:val="0070C0"/>
          <w:sz w:val="28"/>
          <w:szCs w:val="28"/>
        </w:rPr>
      </w:pPr>
    </w:p>
    <w:p w:rsidR="00EA2ACC" w:rsidRDefault="00EA2ACC" w:rsidP="00EA2ACC">
      <w:pPr>
        <w:pStyle w:val="NoSpacing"/>
        <w:rPr>
          <w:rFonts w:ascii="Arial" w:hAnsi="Arial" w:cs="Arial"/>
          <w:b/>
          <w:color w:val="0070C0"/>
          <w:sz w:val="28"/>
          <w:szCs w:val="28"/>
        </w:rPr>
      </w:pPr>
      <w:r w:rsidRPr="00BC07B4">
        <w:rPr>
          <w:rFonts w:ascii="Arial" w:hAnsi="Arial" w:cs="Arial"/>
          <w:b/>
          <w:color w:val="0070C0"/>
          <w:sz w:val="28"/>
          <w:szCs w:val="28"/>
        </w:rPr>
        <w:lastRenderedPageBreak/>
        <w:t>Agent Records</w:t>
      </w:r>
    </w:p>
    <w:p w:rsidR="00AB47C2" w:rsidRPr="00BC07B4" w:rsidRDefault="00AB47C2" w:rsidP="00EA2ACC">
      <w:pPr>
        <w:pStyle w:val="NoSpacing"/>
        <w:rPr>
          <w:rFonts w:ascii="Arial" w:hAnsi="Arial" w:cs="Arial"/>
          <w:b/>
          <w:color w:val="0070C0"/>
          <w:sz w:val="28"/>
          <w:szCs w:val="28"/>
        </w:rPr>
      </w:pPr>
    </w:p>
    <w:p w:rsidR="00EA2ACC" w:rsidRPr="00BB3B00" w:rsidRDefault="00EA2ACC" w:rsidP="00EA2ACC">
      <w:pPr>
        <w:pStyle w:val="NoSpacing"/>
        <w:rPr>
          <w:rFonts w:ascii="Arial" w:hAnsi="Arial" w:cs="Arial"/>
          <w:b/>
          <w:color w:val="808080" w:themeColor="background1" w:themeShade="80"/>
          <w:sz w:val="24"/>
          <w:szCs w:val="24"/>
        </w:rPr>
      </w:pPr>
      <w:r w:rsidRPr="00BB3B00">
        <w:rPr>
          <w:rFonts w:ascii="Arial" w:hAnsi="Arial" w:cs="Arial"/>
          <w:b/>
          <w:color w:val="808080" w:themeColor="background1" w:themeShade="80"/>
          <w:sz w:val="24"/>
          <w:szCs w:val="24"/>
        </w:rPr>
        <w:t>Functional overview</w:t>
      </w:r>
    </w:p>
    <w:p w:rsidR="00D24097" w:rsidRDefault="00D24097" w:rsidP="00EA2ACC">
      <w:pPr>
        <w:pStyle w:val="NoSpacing"/>
        <w:rPr>
          <w:rStyle w:val="mc-highlightsearch1"/>
          <w:rFonts w:ascii="Arial" w:hAnsi="Arial" w:cs="Arial"/>
          <w:b/>
          <w:sz w:val="24"/>
          <w:szCs w:val="24"/>
        </w:rPr>
      </w:pPr>
    </w:p>
    <w:p w:rsidR="00EA2ACC" w:rsidRPr="00BB3B00" w:rsidRDefault="00EA2ACC" w:rsidP="00EA2ACC">
      <w:pPr>
        <w:pStyle w:val="NoSpacing"/>
        <w:rPr>
          <w:rFonts w:ascii="Arial" w:hAnsi="Arial" w:cs="Arial"/>
          <w:sz w:val="24"/>
          <w:szCs w:val="24"/>
        </w:rPr>
      </w:pPr>
      <w:r w:rsidRPr="00BB3B00">
        <w:rPr>
          <w:rStyle w:val="mc-highlightsearch1"/>
          <w:rFonts w:ascii="Arial" w:hAnsi="Arial" w:cs="Arial"/>
          <w:b/>
          <w:sz w:val="24"/>
          <w:szCs w:val="24"/>
        </w:rPr>
        <w:t>Agent</w:t>
      </w:r>
      <w:r w:rsidRPr="00BB3B00">
        <w:rPr>
          <w:rFonts w:ascii="Arial" w:hAnsi="Arial" w:cs="Arial"/>
          <w:b/>
          <w:sz w:val="24"/>
          <w:szCs w:val="24"/>
        </w:rPr>
        <w:t xml:space="preserve"> records</w:t>
      </w:r>
      <w:r w:rsidRPr="00BB3B00">
        <w:rPr>
          <w:rFonts w:ascii="Arial" w:hAnsi="Arial" w:cs="Arial"/>
          <w:sz w:val="24"/>
          <w:szCs w:val="24"/>
        </w:rPr>
        <w:t xml:space="preserve"> identify person</w:t>
      </w:r>
      <w:r w:rsidR="00511B79" w:rsidRPr="00BB3B00">
        <w:rPr>
          <w:rFonts w:ascii="Arial" w:hAnsi="Arial" w:cs="Arial"/>
          <w:sz w:val="24"/>
          <w:szCs w:val="24"/>
        </w:rPr>
        <w:t>s, families, corporate entities, or software</w:t>
      </w:r>
      <w:r w:rsidRPr="00BB3B00">
        <w:rPr>
          <w:rFonts w:ascii="Arial" w:hAnsi="Arial" w:cs="Arial"/>
          <w:sz w:val="24"/>
          <w:szCs w:val="24"/>
        </w:rPr>
        <w:t xml:space="preserve"> that have a specified relationship to archival materials or to an event. Agent records are also used to manage relationships among names. They are established and maintained separately in ArchivesSpace and may be associated with accession, resource, resource component, digital object, and digital object component records by linking.</w:t>
      </w:r>
    </w:p>
    <w:p w:rsidR="00EA2ACC" w:rsidRPr="00BB3B00" w:rsidRDefault="00EA2ACC" w:rsidP="00EA2ACC">
      <w:pPr>
        <w:pStyle w:val="NoSpacing"/>
        <w:rPr>
          <w:rFonts w:ascii="Arial" w:hAnsi="Arial" w:cs="Arial"/>
          <w:sz w:val="24"/>
          <w:szCs w:val="24"/>
        </w:rPr>
      </w:pPr>
    </w:p>
    <w:p w:rsidR="00D24097" w:rsidRDefault="00EA2ACC" w:rsidP="00EA2ACC">
      <w:pPr>
        <w:pStyle w:val="NoSpacing"/>
        <w:rPr>
          <w:rFonts w:ascii="Arial" w:hAnsi="Arial" w:cs="Arial"/>
          <w:sz w:val="24"/>
          <w:szCs w:val="24"/>
        </w:rPr>
      </w:pPr>
      <w:r w:rsidRPr="00BB3B00">
        <w:rPr>
          <w:rFonts w:ascii="Arial" w:hAnsi="Arial" w:cs="Arial"/>
          <w:sz w:val="24"/>
          <w:szCs w:val="24"/>
        </w:rPr>
        <w:t>There are four types of agent records in ArchivesSpace:</w:t>
      </w:r>
    </w:p>
    <w:p w:rsidR="00D24097" w:rsidRDefault="00D24097" w:rsidP="00EA2ACC">
      <w:pPr>
        <w:pStyle w:val="NoSpacing"/>
        <w:rPr>
          <w:rFonts w:ascii="Arial" w:hAnsi="Arial" w:cs="Arial"/>
          <w:sz w:val="24"/>
          <w:szCs w:val="24"/>
        </w:rPr>
      </w:pPr>
    </w:p>
    <w:p w:rsidR="00D24097" w:rsidRPr="00D24097" w:rsidRDefault="00D24097" w:rsidP="000B65A1">
      <w:pPr>
        <w:pStyle w:val="NoSpacing"/>
        <w:numPr>
          <w:ilvl w:val="0"/>
          <w:numId w:val="22"/>
        </w:numPr>
        <w:rPr>
          <w:rFonts w:ascii="Arial" w:hAnsi="Arial" w:cs="Arial"/>
          <w:b/>
          <w:sz w:val="24"/>
          <w:szCs w:val="24"/>
        </w:rPr>
      </w:pPr>
      <w:r w:rsidRPr="00D24097">
        <w:rPr>
          <w:rFonts w:ascii="Arial" w:hAnsi="Arial" w:cs="Arial"/>
          <w:b/>
          <w:sz w:val="24"/>
          <w:szCs w:val="24"/>
        </w:rPr>
        <w:t>Person</w:t>
      </w:r>
      <w:r w:rsidR="00EA2ACC" w:rsidRPr="00D24097">
        <w:rPr>
          <w:rFonts w:ascii="Arial" w:hAnsi="Arial" w:cs="Arial"/>
          <w:b/>
          <w:sz w:val="24"/>
          <w:szCs w:val="24"/>
        </w:rPr>
        <w:t xml:space="preserve"> </w:t>
      </w:r>
    </w:p>
    <w:p w:rsidR="00D24097" w:rsidRDefault="00D24097" w:rsidP="00EA2ACC">
      <w:pPr>
        <w:pStyle w:val="NoSpacing"/>
        <w:rPr>
          <w:rFonts w:ascii="Arial" w:hAnsi="Arial" w:cs="Arial"/>
          <w:sz w:val="24"/>
          <w:szCs w:val="24"/>
        </w:rPr>
      </w:pPr>
    </w:p>
    <w:p w:rsidR="00D24097" w:rsidRPr="00D24097" w:rsidRDefault="00D24097" w:rsidP="000B65A1">
      <w:pPr>
        <w:pStyle w:val="NoSpacing"/>
        <w:numPr>
          <w:ilvl w:val="0"/>
          <w:numId w:val="22"/>
        </w:numPr>
        <w:rPr>
          <w:rFonts w:ascii="Arial" w:hAnsi="Arial" w:cs="Arial"/>
          <w:b/>
          <w:sz w:val="24"/>
          <w:szCs w:val="24"/>
        </w:rPr>
      </w:pPr>
      <w:r w:rsidRPr="00D24097">
        <w:rPr>
          <w:rFonts w:ascii="Arial" w:hAnsi="Arial" w:cs="Arial"/>
          <w:b/>
          <w:sz w:val="24"/>
          <w:szCs w:val="24"/>
        </w:rPr>
        <w:t>Family</w:t>
      </w:r>
      <w:r w:rsidR="00EA2ACC" w:rsidRPr="00D24097">
        <w:rPr>
          <w:rFonts w:ascii="Arial" w:hAnsi="Arial" w:cs="Arial"/>
          <w:b/>
          <w:sz w:val="24"/>
          <w:szCs w:val="24"/>
        </w:rPr>
        <w:t xml:space="preserve"> </w:t>
      </w:r>
    </w:p>
    <w:p w:rsidR="00D24097" w:rsidRDefault="00D24097" w:rsidP="00EA2ACC">
      <w:pPr>
        <w:pStyle w:val="NoSpacing"/>
        <w:rPr>
          <w:rFonts w:ascii="Arial" w:hAnsi="Arial" w:cs="Arial"/>
          <w:sz w:val="24"/>
          <w:szCs w:val="24"/>
        </w:rPr>
      </w:pPr>
    </w:p>
    <w:p w:rsidR="00D24097" w:rsidRPr="00D24097" w:rsidRDefault="00D24097" w:rsidP="000B65A1">
      <w:pPr>
        <w:pStyle w:val="NoSpacing"/>
        <w:numPr>
          <w:ilvl w:val="0"/>
          <w:numId w:val="22"/>
        </w:numPr>
        <w:rPr>
          <w:rFonts w:ascii="Arial" w:hAnsi="Arial" w:cs="Arial"/>
          <w:b/>
          <w:sz w:val="24"/>
          <w:szCs w:val="24"/>
        </w:rPr>
      </w:pPr>
      <w:r w:rsidRPr="00D24097">
        <w:rPr>
          <w:rFonts w:ascii="Arial" w:hAnsi="Arial" w:cs="Arial"/>
          <w:b/>
          <w:sz w:val="24"/>
          <w:szCs w:val="24"/>
        </w:rPr>
        <w:t>C</w:t>
      </w:r>
      <w:r w:rsidR="00EA2ACC" w:rsidRPr="00D24097">
        <w:rPr>
          <w:rFonts w:ascii="Arial" w:hAnsi="Arial" w:cs="Arial"/>
          <w:b/>
          <w:sz w:val="24"/>
          <w:szCs w:val="24"/>
        </w:rPr>
        <w:t>orp</w:t>
      </w:r>
      <w:r w:rsidR="00511B79" w:rsidRPr="00D24097">
        <w:rPr>
          <w:rFonts w:ascii="Arial" w:hAnsi="Arial" w:cs="Arial"/>
          <w:b/>
          <w:sz w:val="24"/>
          <w:szCs w:val="24"/>
        </w:rPr>
        <w:t>orate entity</w:t>
      </w:r>
      <w:r w:rsidRPr="00D24097">
        <w:rPr>
          <w:rFonts w:ascii="Arial" w:hAnsi="Arial" w:cs="Arial"/>
          <w:b/>
          <w:sz w:val="24"/>
          <w:szCs w:val="24"/>
        </w:rPr>
        <w:t xml:space="preserve"> </w:t>
      </w:r>
    </w:p>
    <w:p w:rsidR="00D24097" w:rsidRDefault="00D24097" w:rsidP="00EA2ACC">
      <w:pPr>
        <w:pStyle w:val="NoSpacing"/>
        <w:rPr>
          <w:rFonts w:ascii="Arial" w:hAnsi="Arial" w:cs="Arial"/>
          <w:sz w:val="24"/>
          <w:szCs w:val="24"/>
        </w:rPr>
      </w:pPr>
    </w:p>
    <w:p w:rsidR="00D24097" w:rsidRPr="00D24097" w:rsidRDefault="00D24097" w:rsidP="000B65A1">
      <w:pPr>
        <w:pStyle w:val="NoSpacing"/>
        <w:numPr>
          <w:ilvl w:val="0"/>
          <w:numId w:val="22"/>
        </w:numPr>
        <w:rPr>
          <w:rFonts w:ascii="Arial" w:hAnsi="Arial" w:cs="Arial"/>
          <w:b/>
          <w:sz w:val="24"/>
          <w:szCs w:val="24"/>
        </w:rPr>
      </w:pPr>
      <w:r w:rsidRPr="00D24097">
        <w:rPr>
          <w:rFonts w:ascii="Arial" w:hAnsi="Arial" w:cs="Arial"/>
          <w:b/>
          <w:sz w:val="24"/>
          <w:szCs w:val="24"/>
        </w:rPr>
        <w:t>Software</w:t>
      </w:r>
      <w:r w:rsidR="007D4B0B" w:rsidRPr="00D24097">
        <w:rPr>
          <w:rFonts w:ascii="Arial" w:hAnsi="Arial" w:cs="Arial"/>
          <w:b/>
          <w:sz w:val="24"/>
          <w:szCs w:val="24"/>
        </w:rPr>
        <w:t xml:space="preserve"> </w:t>
      </w:r>
    </w:p>
    <w:p w:rsidR="00D24097" w:rsidRDefault="00D24097" w:rsidP="00EA2ACC">
      <w:pPr>
        <w:pStyle w:val="NoSpacing"/>
        <w:rPr>
          <w:rFonts w:ascii="Arial" w:hAnsi="Arial" w:cs="Arial"/>
          <w:sz w:val="24"/>
          <w:szCs w:val="24"/>
        </w:rPr>
      </w:pPr>
    </w:p>
    <w:p w:rsidR="00EA2ACC" w:rsidRPr="00BB3B00" w:rsidRDefault="007D4B0B" w:rsidP="00EA2ACC">
      <w:pPr>
        <w:pStyle w:val="NoSpacing"/>
        <w:rPr>
          <w:rFonts w:ascii="Arial" w:hAnsi="Arial" w:cs="Arial"/>
          <w:sz w:val="24"/>
          <w:szCs w:val="24"/>
        </w:rPr>
      </w:pPr>
      <w:r w:rsidRPr="00BB3B00">
        <w:rPr>
          <w:rFonts w:ascii="Arial" w:hAnsi="Arial" w:cs="Arial"/>
          <w:sz w:val="24"/>
          <w:szCs w:val="24"/>
        </w:rPr>
        <w:t>Each agent record type</w:t>
      </w:r>
      <w:r w:rsidR="00EA2ACC" w:rsidRPr="00BB3B00">
        <w:rPr>
          <w:rFonts w:ascii="Arial" w:hAnsi="Arial" w:cs="Arial"/>
          <w:sz w:val="24"/>
          <w:szCs w:val="24"/>
        </w:rPr>
        <w:t xml:space="preserve"> </w:t>
      </w:r>
      <w:r w:rsidR="00AB47C2">
        <w:rPr>
          <w:rFonts w:ascii="Arial" w:hAnsi="Arial" w:cs="Arial"/>
          <w:sz w:val="24"/>
          <w:szCs w:val="24"/>
        </w:rPr>
        <w:t>must</w:t>
      </w:r>
      <w:r w:rsidR="00EA2ACC" w:rsidRPr="00BB3B00">
        <w:rPr>
          <w:rFonts w:ascii="Arial" w:hAnsi="Arial" w:cs="Arial"/>
          <w:sz w:val="24"/>
          <w:szCs w:val="24"/>
        </w:rPr>
        <w:t xml:space="preserve"> be linked to materials descriptions as </w:t>
      </w:r>
      <w:r w:rsidR="00066BF5" w:rsidRPr="00BB3B00">
        <w:rPr>
          <w:rFonts w:ascii="Arial" w:hAnsi="Arial" w:cs="Arial"/>
          <w:sz w:val="24"/>
          <w:szCs w:val="24"/>
        </w:rPr>
        <w:t xml:space="preserve">a </w:t>
      </w:r>
      <w:r w:rsidR="00066BF5" w:rsidRPr="008213DD">
        <w:rPr>
          <w:rFonts w:ascii="Arial" w:hAnsi="Arial" w:cs="Arial"/>
          <w:b/>
          <w:sz w:val="24"/>
          <w:szCs w:val="24"/>
        </w:rPr>
        <w:t>creator</w:t>
      </w:r>
      <w:r w:rsidR="00066BF5" w:rsidRPr="00BB3B00">
        <w:rPr>
          <w:rFonts w:ascii="Arial" w:hAnsi="Arial" w:cs="Arial"/>
          <w:sz w:val="24"/>
          <w:szCs w:val="24"/>
        </w:rPr>
        <w:t xml:space="preserve">, </w:t>
      </w:r>
      <w:r w:rsidR="00066BF5" w:rsidRPr="008213DD">
        <w:rPr>
          <w:rFonts w:ascii="Arial" w:hAnsi="Arial" w:cs="Arial"/>
          <w:b/>
          <w:sz w:val="24"/>
          <w:szCs w:val="24"/>
        </w:rPr>
        <w:t>source</w:t>
      </w:r>
      <w:r w:rsidR="00066BF5" w:rsidRPr="00BB3B00">
        <w:rPr>
          <w:rFonts w:ascii="Arial" w:hAnsi="Arial" w:cs="Arial"/>
          <w:sz w:val="24"/>
          <w:szCs w:val="24"/>
        </w:rPr>
        <w:t xml:space="preserve">, or </w:t>
      </w:r>
      <w:r w:rsidR="00066BF5" w:rsidRPr="008213DD">
        <w:rPr>
          <w:rFonts w:ascii="Arial" w:hAnsi="Arial" w:cs="Arial"/>
          <w:b/>
          <w:sz w:val="24"/>
          <w:szCs w:val="24"/>
        </w:rPr>
        <w:t>subject</w:t>
      </w:r>
      <w:r w:rsidR="00EA2ACC" w:rsidRPr="00BB3B00">
        <w:rPr>
          <w:rFonts w:ascii="Arial" w:hAnsi="Arial" w:cs="Arial"/>
          <w:sz w:val="24"/>
          <w:szCs w:val="24"/>
        </w:rPr>
        <w:t>.</w:t>
      </w:r>
    </w:p>
    <w:p w:rsidR="00EA2ACC" w:rsidRPr="00BB3B00" w:rsidRDefault="00EA2ACC" w:rsidP="00EA2ACC">
      <w:pPr>
        <w:pStyle w:val="NoSpacing"/>
        <w:rPr>
          <w:rFonts w:ascii="Arial" w:hAnsi="Arial" w:cs="Arial"/>
          <w:sz w:val="24"/>
          <w:szCs w:val="24"/>
        </w:rPr>
      </w:pPr>
    </w:p>
    <w:p w:rsidR="00EA2ACC" w:rsidRPr="00BB3B00" w:rsidRDefault="00EA2ACC" w:rsidP="000B65A1">
      <w:pPr>
        <w:pStyle w:val="NoSpacing"/>
        <w:numPr>
          <w:ilvl w:val="0"/>
          <w:numId w:val="23"/>
        </w:numPr>
        <w:rPr>
          <w:rFonts w:ascii="Arial" w:hAnsi="Arial" w:cs="Arial"/>
          <w:sz w:val="24"/>
          <w:szCs w:val="24"/>
        </w:rPr>
      </w:pPr>
      <w:r w:rsidRPr="00BB3B00">
        <w:rPr>
          <w:rFonts w:ascii="Arial" w:hAnsi="Arial" w:cs="Arial"/>
          <w:b/>
          <w:sz w:val="24"/>
          <w:szCs w:val="24"/>
        </w:rPr>
        <w:t>Creator</w:t>
      </w:r>
      <w:r w:rsidR="00C5323F" w:rsidRPr="00BB3B00">
        <w:rPr>
          <w:rFonts w:ascii="Arial" w:hAnsi="Arial" w:cs="Arial"/>
          <w:b/>
          <w:sz w:val="24"/>
          <w:szCs w:val="24"/>
        </w:rPr>
        <w:t xml:space="preserve"> </w:t>
      </w:r>
      <w:r w:rsidRPr="00BB3B00">
        <w:rPr>
          <w:rFonts w:ascii="Arial" w:hAnsi="Arial" w:cs="Arial"/>
          <w:sz w:val="24"/>
          <w:szCs w:val="24"/>
        </w:rPr>
        <w:t>designates the primary responsibility for the material being described. Creator can encompass, at various levels in a multilevel description, the person, family, or corporate entity responsible for the archival provenance of the material being described, or for the intellectual content of the same material</w:t>
      </w:r>
      <w:r w:rsidR="00787C0A">
        <w:rPr>
          <w:rFonts w:ascii="Arial" w:hAnsi="Arial" w:cs="Arial"/>
          <w:sz w:val="24"/>
          <w:szCs w:val="24"/>
        </w:rPr>
        <w:t>.</w:t>
      </w:r>
    </w:p>
    <w:p w:rsidR="00EA2ACC" w:rsidRPr="00BB3B00" w:rsidRDefault="00EA2ACC" w:rsidP="00EA2ACC">
      <w:pPr>
        <w:pStyle w:val="NoSpacing"/>
        <w:rPr>
          <w:rFonts w:ascii="Arial" w:hAnsi="Arial" w:cs="Arial"/>
          <w:sz w:val="24"/>
          <w:szCs w:val="24"/>
        </w:rPr>
      </w:pPr>
    </w:p>
    <w:p w:rsidR="00EA2ACC" w:rsidRPr="00BB3B00" w:rsidRDefault="00EA2ACC" w:rsidP="000B65A1">
      <w:pPr>
        <w:pStyle w:val="NoSpacing"/>
        <w:numPr>
          <w:ilvl w:val="0"/>
          <w:numId w:val="23"/>
        </w:numPr>
        <w:rPr>
          <w:rFonts w:ascii="Arial" w:hAnsi="Arial" w:cs="Arial"/>
          <w:sz w:val="24"/>
          <w:szCs w:val="24"/>
        </w:rPr>
      </w:pPr>
      <w:r w:rsidRPr="00BB3B00">
        <w:rPr>
          <w:rFonts w:ascii="Arial" w:hAnsi="Arial" w:cs="Arial"/>
          <w:b/>
          <w:sz w:val="24"/>
          <w:szCs w:val="24"/>
        </w:rPr>
        <w:t>Source</w:t>
      </w:r>
      <w:r w:rsidRPr="00BB3B00">
        <w:rPr>
          <w:rFonts w:ascii="Arial" w:hAnsi="Arial" w:cs="Arial"/>
          <w:sz w:val="24"/>
          <w:szCs w:val="24"/>
        </w:rPr>
        <w:t xml:space="preserve"> designates the immediate source of acquisition of the materials being described</w:t>
      </w:r>
      <w:r w:rsidR="00787C0A">
        <w:rPr>
          <w:rFonts w:ascii="Arial" w:hAnsi="Arial" w:cs="Arial"/>
          <w:sz w:val="24"/>
          <w:szCs w:val="24"/>
        </w:rPr>
        <w:t>.</w:t>
      </w:r>
    </w:p>
    <w:p w:rsidR="00EA2ACC" w:rsidRPr="00BB3B00" w:rsidRDefault="00EA2ACC" w:rsidP="00EA2ACC">
      <w:pPr>
        <w:pStyle w:val="ListParagraph"/>
        <w:rPr>
          <w:sz w:val="24"/>
          <w:szCs w:val="24"/>
        </w:rPr>
      </w:pPr>
    </w:p>
    <w:p w:rsidR="00EA2ACC" w:rsidRPr="00BB3B00" w:rsidRDefault="00EA2ACC" w:rsidP="000B65A1">
      <w:pPr>
        <w:pStyle w:val="NoSpacing"/>
        <w:numPr>
          <w:ilvl w:val="0"/>
          <w:numId w:val="23"/>
        </w:numPr>
        <w:rPr>
          <w:rFonts w:ascii="Arial" w:hAnsi="Arial" w:cs="Arial"/>
          <w:sz w:val="24"/>
          <w:szCs w:val="24"/>
        </w:rPr>
      </w:pPr>
      <w:r w:rsidRPr="00BB3B00">
        <w:rPr>
          <w:rFonts w:ascii="Arial" w:hAnsi="Arial" w:cs="Arial"/>
          <w:b/>
          <w:sz w:val="24"/>
          <w:szCs w:val="24"/>
        </w:rPr>
        <w:t>Subject</w:t>
      </w:r>
      <w:r w:rsidRPr="00BB3B00">
        <w:rPr>
          <w:rFonts w:ascii="Arial" w:hAnsi="Arial" w:cs="Arial"/>
          <w:sz w:val="24"/>
          <w:szCs w:val="24"/>
        </w:rPr>
        <w:t xml:space="preserve"> designates </w:t>
      </w:r>
      <w:r w:rsidR="00AB47C2">
        <w:rPr>
          <w:rFonts w:ascii="Arial" w:hAnsi="Arial" w:cs="Arial"/>
          <w:sz w:val="24"/>
          <w:szCs w:val="24"/>
        </w:rPr>
        <w:t>that the materials being described are topically about the named pers</w:t>
      </w:r>
      <w:r w:rsidR="00EB7713">
        <w:rPr>
          <w:rFonts w:ascii="Arial" w:hAnsi="Arial" w:cs="Arial"/>
          <w:sz w:val="24"/>
          <w:szCs w:val="24"/>
        </w:rPr>
        <w:t>on, family, or corporate body</w:t>
      </w:r>
      <w:r w:rsidRPr="00BB3B00">
        <w:rPr>
          <w:rFonts w:ascii="Arial" w:hAnsi="Arial" w:cs="Arial"/>
          <w:sz w:val="24"/>
          <w:szCs w:val="24"/>
        </w:rPr>
        <w:t xml:space="preserve"> or theme of the materials being described</w:t>
      </w:r>
      <w:r w:rsidR="00787C0A">
        <w:rPr>
          <w:rFonts w:ascii="Arial" w:hAnsi="Arial" w:cs="Arial"/>
          <w:sz w:val="24"/>
          <w:szCs w:val="24"/>
        </w:rPr>
        <w:t>.</w:t>
      </w:r>
    </w:p>
    <w:p w:rsidR="00EA2ACC" w:rsidRPr="00BB3B00" w:rsidRDefault="00EA2ACC" w:rsidP="00282BF8">
      <w:pPr>
        <w:pStyle w:val="NoSpacing"/>
        <w:ind w:left="720"/>
        <w:rPr>
          <w:rFonts w:ascii="Arial" w:hAnsi="Arial" w:cs="Arial"/>
          <w:color w:val="000000" w:themeColor="text1"/>
          <w:sz w:val="24"/>
          <w:szCs w:val="24"/>
        </w:rPr>
      </w:pPr>
    </w:p>
    <w:p w:rsidR="00EA2ACC" w:rsidRPr="00BB3B00" w:rsidRDefault="00EA2ACC" w:rsidP="00EA2ACC">
      <w:pPr>
        <w:pStyle w:val="NoSpacing"/>
        <w:rPr>
          <w:rFonts w:ascii="Arial" w:hAnsi="Arial" w:cs="Arial"/>
          <w:sz w:val="24"/>
          <w:szCs w:val="24"/>
        </w:rPr>
      </w:pPr>
      <w:r w:rsidRPr="00BB3B00">
        <w:rPr>
          <w:rFonts w:ascii="Arial" w:hAnsi="Arial" w:cs="Arial"/>
          <w:sz w:val="24"/>
          <w:szCs w:val="24"/>
        </w:rPr>
        <w:t xml:space="preserve">Agent records in ArchivesSpace are designed to conform with the </w:t>
      </w:r>
      <w:r w:rsidRPr="00BB3B00">
        <w:rPr>
          <w:rFonts w:ascii="Arial" w:hAnsi="Arial" w:cs="Arial"/>
          <w:i/>
          <w:sz w:val="24"/>
          <w:szCs w:val="24"/>
        </w:rPr>
        <w:t>International Council on Archives’ International Standard Archival Authority Record for Corporate Bodies, Persons, and Families</w:t>
      </w:r>
      <w:r w:rsidRPr="00BB3B00">
        <w:rPr>
          <w:rFonts w:ascii="Arial" w:hAnsi="Arial" w:cs="Arial"/>
          <w:sz w:val="24"/>
          <w:szCs w:val="24"/>
        </w:rPr>
        <w:t xml:space="preserve">, 2nd edition (ISAAR(CPF)). They are also designed to support output in the Encoded Archival Context--Corporate Bodies, Persons, and Families (EAC-CPF) data structure and interchange standard. If an authority record cannot be located and copied from an authorities database, agent records also accommodate the creation of names according to data content rules established in standards such as </w:t>
      </w:r>
      <w:r w:rsidRPr="00BB3B00">
        <w:rPr>
          <w:rFonts w:ascii="Arial" w:hAnsi="Arial" w:cs="Arial"/>
          <w:i/>
          <w:sz w:val="24"/>
          <w:szCs w:val="24"/>
        </w:rPr>
        <w:t>Resource Description and Access</w:t>
      </w:r>
      <w:r w:rsidRPr="00BB3B00">
        <w:rPr>
          <w:rFonts w:ascii="Arial" w:hAnsi="Arial" w:cs="Arial"/>
          <w:sz w:val="24"/>
          <w:szCs w:val="24"/>
        </w:rPr>
        <w:t xml:space="preserve"> (RDA) and DACS. ArchivesSpace users are encouraged to use the DACS rules for forming names when creating Agent records in ArchivesSpace.</w:t>
      </w:r>
    </w:p>
    <w:p w:rsidR="006B377B" w:rsidRPr="00BB3B00" w:rsidRDefault="006B377B" w:rsidP="00EA2ACC">
      <w:pPr>
        <w:pStyle w:val="NoSpacing"/>
        <w:rPr>
          <w:rFonts w:ascii="Arial" w:hAnsi="Arial" w:cs="Arial"/>
          <w:sz w:val="24"/>
          <w:szCs w:val="24"/>
        </w:rPr>
      </w:pPr>
    </w:p>
    <w:p w:rsidR="00EA2ACC" w:rsidRDefault="00EA2ACC" w:rsidP="00EA2ACC">
      <w:pPr>
        <w:pStyle w:val="NoSpacing"/>
        <w:rPr>
          <w:ins w:id="2" w:author="Rachel" w:date="2015-02-18T17:40:00Z"/>
          <w:rFonts w:ascii="Arial" w:hAnsi="Arial" w:cs="Arial"/>
          <w:sz w:val="24"/>
          <w:szCs w:val="24"/>
        </w:rPr>
      </w:pPr>
      <w:r w:rsidRPr="00BB3B00">
        <w:rPr>
          <w:rFonts w:ascii="Arial" w:hAnsi="Arial" w:cs="Arial"/>
          <w:sz w:val="24"/>
          <w:szCs w:val="24"/>
        </w:rPr>
        <w:lastRenderedPageBreak/>
        <w:t>Note: Agent records linked to Accession records, Resource component records, and Digital Object component records will not b</w:t>
      </w:r>
      <w:r w:rsidR="00034588">
        <w:rPr>
          <w:rFonts w:ascii="Arial" w:hAnsi="Arial" w:cs="Arial"/>
          <w:sz w:val="24"/>
          <w:szCs w:val="24"/>
        </w:rPr>
        <w:t xml:space="preserve">e exported to MARCXML records. </w:t>
      </w:r>
      <w:r w:rsidR="00103EE6">
        <w:rPr>
          <w:rFonts w:ascii="Arial" w:hAnsi="Arial" w:cs="Arial"/>
          <w:sz w:val="24"/>
          <w:szCs w:val="24"/>
        </w:rPr>
        <w:t>They will export for EAD files.</w:t>
      </w:r>
      <w:r w:rsidR="00034588">
        <w:rPr>
          <w:rFonts w:ascii="Arial" w:hAnsi="Arial" w:cs="Arial"/>
          <w:sz w:val="24"/>
          <w:szCs w:val="24"/>
        </w:rPr>
        <w:t xml:space="preserve"> </w:t>
      </w:r>
      <w:r w:rsidRPr="00BB3B00">
        <w:rPr>
          <w:rFonts w:ascii="Arial" w:hAnsi="Arial" w:cs="Arial"/>
          <w:sz w:val="24"/>
          <w:szCs w:val="24"/>
        </w:rPr>
        <w:t xml:space="preserve">The same is true for </w:t>
      </w:r>
      <w:r w:rsidR="00103EE6" w:rsidRPr="00034588">
        <w:rPr>
          <w:rFonts w:ascii="Arial" w:hAnsi="Arial" w:cs="Arial"/>
          <w:b/>
          <w:color w:val="0070C0"/>
          <w:sz w:val="24"/>
          <w:szCs w:val="24"/>
        </w:rPr>
        <w:t>Subject</w:t>
      </w:r>
      <w:r w:rsidRPr="00BB3B00">
        <w:rPr>
          <w:rFonts w:ascii="Arial" w:hAnsi="Arial" w:cs="Arial"/>
          <w:sz w:val="24"/>
          <w:szCs w:val="24"/>
        </w:rPr>
        <w:t xml:space="preserve"> records.</w:t>
      </w:r>
    </w:p>
    <w:p w:rsidR="00103EE6" w:rsidRDefault="00103EE6" w:rsidP="00EA2ACC">
      <w:pPr>
        <w:pStyle w:val="NoSpacing"/>
        <w:rPr>
          <w:rFonts w:ascii="Arial" w:hAnsi="Arial" w:cs="Arial"/>
          <w:sz w:val="24"/>
          <w:szCs w:val="24"/>
        </w:rPr>
      </w:pPr>
    </w:p>
    <w:p w:rsidR="00D24097" w:rsidRPr="00BC07B4" w:rsidRDefault="00D24097" w:rsidP="00D24097">
      <w:pPr>
        <w:pStyle w:val="NoSpacing"/>
        <w:rPr>
          <w:rFonts w:ascii="Arial" w:hAnsi="Arial" w:cs="Arial"/>
          <w:b/>
          <w:color w:val="0070C0"/>
          <w:sz w:val="28"/>
          <w:szCs w:val="28"/>
        </w:rPr>
      </w:pPr>
      <w:r w:rsidRPr="00BC07B4">
        <w:rPr>
          <w:rFonts w:ascii="Arial" w:hAnsi="Arial" w:cs="Arial"/>
          <w:b/>
          <w:color w:val="0070C0"/>
          <w:sz w:val="28"/>
          <w:szCs w:val="28"/>
        </w:rPr>
        <w:t>Search for an Agent</w:t>
      </w:r>
      <w:r w:rsidR="00BC07B4">
        <w:rPr>
          <w:rFonts w:ascii="Arial" w:hAnsi="Arial" w:cs="Arial"/>
          <w:b/>
          <w:color w:val="0070C0"/>
          <w:sz w:val="28"/>
          <w:szCs w:val="28"/>
        </w:rPr>
        <w:t xml:space="preserve"> R</w:t>
      </w:r>
      <w:r w:rsidRPr="00BC07B4">
        <w:rPr>
          <w:rFonts w:ascii="Arial" w:hAnsi="Arial" w:cs="Arial"/>
          <w:b/>
          <w:color w:val="0070C0"/>
          <w:sz w:val="28"/>
          <w:szCs w:val="28"/>
        </w:rPr>
        <w:t>ecord</w:t>
      </w:r>
    </w:p>
    <w:p w:rsidR="00D24097" w:rsidRPr="00BB3B00" w:rsidRDefault="00D24097" w:rsidP="00D24097">
      <w:pPr>
        <w:pStyle w:val="NoSpacing"/>
        <w:rPr>
          <w:rFonts w:ascii="Arial" w:hAnsi="Arial" w:cs="Arial"/>
          <w:b/>
          <w:color w:val="0070C0"/>
          <w:sz w:val="24"/>
          <w:szCs w:val="24"/>
        </w:rPr>
      </w:pPr>
    </w:p>
    <w:p w:rsidR="00D24097" w:rsidRDefault="00F963D3" w:rsidP="00D24097">
      <w:pPr>
        <w:pStyle w:val="NoSpacing"/>
        <w:rPr>
          <w:rFonts w:ascii="Arial" w:hAnsi="Arial" w:cs="Arial"/>
          <w:color w:val="000000" w:themeColor="text1"/>
          <w:sz w:val="24"/>
          <w:szCs w:val="24"/>
        </w:rPr>
      </w:pPr>
      <w:r>
        <w:rPr>
          <w:rFonts w:ascii="Arial" w:hAnsi="Arial" w:cs="Arial"/>
          <w:color w:val="000000" w:themeColor="text1"/>
          <w:sz w:val="24"/>
          <w:szCs w:val="24"/>
        </w:rPr>
        <w:t>T</w:t>
      </w:r>
      <w:r w:rsidR="00D92714">
        <w:rPr>
          <w:rFonts w:ascii="Arial" w:hAnsi="Arial" w:cs="Arial"/>
          <w:color w:val="000000" w:themeColor="text1"/>
          <w:sz w:val="24"/>
          <w:szCs w:val="24"/>
        </w:rPr>
        <w:t xml:space="preserve">he </w:t>
      </w:r>
      <w:r w:rsidR="00D92714" w:rsidRPr="00D92714">
        <w:rPr>
          <w:rFonts w:ascii="Arial" w:hAnsi="Arial" w:cs="Arial"/>
          <w:b/>
          <w:color w:val="000000" w:themeColor="text1"/>
          <w:sz w:val="24"/>
          <w:szCs w:val="24"/>
        </w:rPr>
        <w:t>S</w:t>
      </w:r>
      <w:r w:rsidR="00D24097" w:rsidRPr="00D92714">
        <w:rPr>
          <w:rFonts w:ascii="Arial" w:hAnsi="Arial" w:cs="Arial"/>
          <w:b/>
          <w:color w:val="000000" w:themeColor="text1"/>
          <w:sz w:val="24"/>
          <w:szCs w:val="24"/>
        </w:rPr>
        <w:t>earch</w:t>
      </w:r>
      <w:r w:rsidR="00D24097" w:rsidRPr="00BB3B00">
        <w:rPr>
          <w:rFonts w:ascii="Arial" w:hAnsi="Arial" w:cs="Arial"/>
          <w:color w:val="000000" w:themeColor="text1"/>
          <w:sz w:val="24"/>
          <w:szCs w:val="24"/>
        </w:rPr>
        <w:t xml:space="preserve"> box on the main toolbar performs a keyword search across all fields and record types, i.e. Agents, Accessions, Resources, etc.</w:t>
      </w:r>
    </w:p>
    <w:p w:rsidR="00D24097" w:rsidRPr="00BB3B00" w:rsidRDefault="00D24097" w:rsidP="00D24097">
      <w:pPr>
        <w:pStyle w:val="NoSpacing"/>
        <w:rPr>
          <w:rFonts w:ascii="Arial" w:hAnsi="Arial" w:cs="Arial"/>
          <w:color w:val="000000" w:themeColor="text1"/>
          <w:sz w:val="24"/>
          <w:szCs w:val="24"/>
        </w:rPr>
      </w:pPr>
    </w:p>
    <w:p w:rsidR="00D24097" w:rsidRPr="00BB3B00" w:rsidRDefault="00D24097" w:rsidP="000B65A1">
      <w:pPr>
        <w:pStyle w:val="NoSpacing"/>
        <w:numPr>
          <w:ilvl w:val="0"/>
          <w:numId w:val="32"/>
        </w:numPr>
        <w:rPr>
          <w:rFonts w:ascii="Arial" w:hAnsi="Arial" w:cs="Arial"/>
          <w:color w:val="000000" w:themeColor="text1"/>
          <w:sz w:val="24"/>
          <w:szCs w:val="24"/>
        </w:rPr>
      </w:pPr>
      <w:r w:rsidRPr="00BB3B00">
        <w:rPr>
          <w:rFonts w:ascii="Arial" w:hAnsi="Arial" w:cs="Arial"/>
          <w:color w:val="000000" w:themeColor="text1"/>
          <w:sz w:val="24"/>
          <w:szCs w:val="24"/>
        </w:rPr>
        <w:t>On the main toolbar, t</w:t>
      </w:r>
      <w:r w:rsidR="00D92714">
        <w:rPr>
          <w:rFonts w:ascii="Arial" w:hAnsi="Arial" w:cs="Arial"/>
          <w:color w:val="000000" w:themeColor="text1"/>
          <w:sz w:val="24"/>
          <w:szCs w:val="24"/>
        </w:rPr>
        <w:t>ype your search query into the s</w:t>
      </w:r>
      <w:r w:rsidRPr="00BB3B00">
        <w:rPr>
          <w:rFonts w:ascii="Arial" w:hAnsi="Arial" w:cs="Arial"/>
          <w:color w:val="000000" w:themeColor="text1"/>
          <w:sz w:val="24"/>
          <w:szCs w:val="24"/>
        </w:rPr>
        <w:t>earch box. ArchivesSpace will display all the results for your search.</w:t>
      </w:r>
    </w:p>
    <w:p w:rsidR="00D24097" w:rsidRPr="00BB3B00" w:rsidRDefault="00D24097" w:rsidP="00D24097">
      <w:pPr>
        <w:pStyle w:val="NoSpacing"/>
        <w:rPr>
          <w:rFonts w:ascii="Arial" w:hAnsi="Arial" w:cs="Arial"/>
          <w:color w:val="000000" w:themeColor="text1"/>
          <w:sz w:val="24"/>
          <w:szCs w:val="24"/>
        </w:rPr>
      </w:pPr>
    </w:p>
    <w:p w:rsidR="00D24097" w:rsidRPr="00BB3B00" w:rsidRDefault="00D24097" w:rsidP="00D24097">
      <w:pPr>
        <w:pStyle w:val="NoSpacing"/>
        <w:ind w:left="720"/>
        <w:rPr>
          <w:rFonts w:ascii="Arial" w:hAnsi="Arial" w:cs="Arial"/>
          <w:color w:val="000000" w:themeColor="text1"/>
          <w:sz w:val="24"/>
          <w:szCs w:val="24"/>
        </w:rPr>
      </w:pPr>
      <w:r w:rsidRPr="00032A35">
        <w:rPr>
          <w:noProof/>
          <w:sz w:val="24"/>
          <w:szCs w:val="24"/>
          <w:bdr w:val="single" w:sz="4" w:space="0" w:color="auto"/>
        </w:rPr>
        <w:drawing>
          <wp:inline distT="0" distB="0" distL="0" distR="0" wp14:anchorId="70E532EC" wp14:editId="23DF8CE2">
            <wp:extent cx="3072384" cy="8229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3072384" cy="822960"/>
                    </a:xfrm>
                    <a:prstGeom prst="rect">
                      <a:avLst/>
                    </a:prstGeom>
                  </pic:spPr>
                </pic:pic>
              </a:graphicData>
            </a:graphic>
          </wp:inline>
        </w:drawing>
      </w:r>
    </w:p>
    <w:p w:rsidR="00D24097" w:rsidRPr="00BB3B00" w:rsidRDefault="00D24097" w:rsidP="00D24097">
      <w:pPr>
        <w:pStyle w:val="NoSpacing"/>
        <w:ind w:left="720"/>
        <w:rPr>
          <w:rFonts w:ascii="Arial" w:hAnsi="Arial" w:cs="Arial"/>
          <w:color w:val="000000" w:themeColor="text1"/>
          <w:sz w:val="24"/>
          <w:szCs w:val="24"/>
        </w:rPr>
      </w:pPr>
    </w:p>
    <w:p w:rsidR="00C6484E" w:rsidRPr="00BB3B00" w:rsidRDefault="00C6484E" w:rsidP="000B65A1">
      <w:pPr>
        <w:pStyle w:val="NoSpacing"/>
        <w:numPr>
          <w:ilvl w:val="0"/>
          <w:numId w:val="32"/>
        </w:numPr>
        <w:rPr>
          <w:rFonts w:ascii="Arial" w:hAnsi="Arial" w:cs="Arial"/>
          <w:color w:val="000000" w:themeColor="text1"/>
          <w:sz w:val="24"/>
          <w:szCs w:val="24"/>
        </w:rPr>
      </w:pPr>
      <w:r w:rsidRPr="00BB3B00">
        <w:rPr>
          <w:rFonts w:ascii="Arial" w:hAnsi="Arial" w:cs="Arial"/>
          <w:color w:val="000000" w:themeColor="text1"/>
          <w:sz w:val="24"/>
          <w:szCs w:val="24"/>
        </w:rPr>
        <w:t xml:space="preserve">You can perform </w:t>
      </w:r>
      <w:r>
        <w:rPr>
          <w:rFonts w:ascii="Arial" w:hAnsi="Arial" w:cs="Arial"/>
          <w:color w:val="000000" w:themeColor="text1"/>
          <w:sz w:val="24"/>
          <w:szCs w:val="24"/>
        </w:rPr>
        <w:t>the following operations to select</w:t>
      </w:r>
      <w:r w:rsidRPr="00BB3B00">
        <w:rPr>
          <w:rFonts w:ascii="Arial" w:hAnsi="Arial" w:cs="Arial"/>
          <w:color w:val="000000" w:themeColor="text1"/>
          <w:sz w:val="24"/>
          <w:szCs w:val="24"/>
        </w:rPr>
        <w:t xml:space="preserve"> a</w:t>
      </w:r>
      <w:r>
        <w:rPr>
          <w:rFonts w:ascii="Arial" w:hAnsi="Arial" w:cs="Arial"/>
          <w:color w:val="000000" w:themeColor="text1"/>
          <w:sz w:val="24"/>
          <w:szCs w:val="24"/>
        </w:rPr>
        <w:t xml:space="preserve"> particular agent</w:t>
      </w:r>
      <w:r w:rsidRPr="00BB3B00">
        <w:rPr>
          <w:rFonts w:ascii="Arial" w:hAnsi="Arial" w:cs="Arial"/>
          <w:color w:val="000000" w:themeColor="text1"/>
          <w:sz w:val="24"/>
          <w:szCs w:val="24"/>
        </w:rPr>
        <w:t xml:space="preserve"> record</w:t>
      </w:r>
      <w:r>
        <w:rPr>
          <w:rFonts w:ascii="Arial" w:hAnsi="Arial" w:cs="Arial"/>
          <w:color w:val="000000" w:themeColor="text1"/>
          <w:sz w:val="24"/>
          <w:szCs w:val="24"/>
        </w:rPr>
        <w:t xml:space="preserve"> from a set of search results.</w:t>
      </w:r>
    </w:p>
    <w:p w:rsidR="00D24097" w:rsidRPr="00BB3B00" w:rsidRDefault="00D24097" w:rsidP="00D24097">
      <w:pPr>
        <w:pStyle w:val="NoSpacing"/>
        <w:ind w:left="720"/>
        <w:rPr>
          <w:rFonts w:ascii="Arial" w:hAnsi="Arial" w:cs="Arial"/>
          <w:color w:val="000000" w:themeColor="text1"/>
          <w:sz w:val="24"/>
          <w:szCs w:val="24"/>
        </w:rPr>
      </w:pPr>
    </w:p>
    <w:p w:rsidR="00D24097" w:rsidRDefault="00D24097" w:rsidP="000B65A1">
      <w:pPr>
        <w:pStyle w:val="NoSpacing"/>
        <w:numPr>
          <w:ilvl w:val="0"/>
          <w:numId w:val="36"/>
        </w:numPr>
        <w:rPr>
          <w:rFonts w:ascii="Arial" w:hAnsi="Arial" w:cs="Arial"/>
          <w:color w:val="000000" w:themeColor="text1"/>
          <w:sz w:val="24"/>
          <w:szCs w:val="24"/>
        </w:rPr>
      </w:pPr>
      <w:r w:rsidRPr="00BB3B00">
        <w:rPr>
          <w:rFonts w:ascii="Arial" w:hAnsi="Arial" w:cs="Arial"/>
          <w:color w:val="000000" w:themeColor="text1"/>
          <w:sz w:val="24"/>
          <w:szCs w:val="24"/>
        </w:rPr>
        <w:t>Narrow the list of retrieved record</w:t>
      </w:r>
      <w:r w:rsidR="00103EE6">
        <w:rPr>
          <w:rFonts w:ascii="Arial" w:hAnsi="Arial" w:cs="Arial"/>
          <w:color w:val="000000" w:themeColor="text1"/>
          <w:sz w:val="24"/>
          <w:szCs w:val="24"/>
        </w:rPr>
        <w:t>s</w:t>
      </w:r>
      <w:r w:rsidRPr="00BB3B00">
        <w:rPr>
          <w:rFonts w:ascii="Arial" w:hAnsi="Arial" w:cs="Arial"/>
          <w:color w:val="000000" w:themeColor="text1"/>
          <w:sz w:val="24"/>
          <w:szCs w:val="24"/>
        </w:rPr>
        <w:t>: Click on the available filters on the left side of the records li</w:t>
      </w:r>
      <w:r w:rsidR="006A4B58">
        <w:rPr>
          <w:rFonts w:ascii="Arial" w:hAnsi="Arial" w:cs="Arial"/>
          <w:color w:val="000000" w:themeColor="text1"/>
          <w:sz w:val="24"/>
          <w:szCs w:val="24"/>
        </w:rPr>
        <w:t>st. Examples: Record Type, Creator</w:t>
      </w:r>
      <w:r w:rsidR="00805DF0">
        <w:rPr>
          <w:rFonts w:ascii="Arial" w:hAnsi="Arial" w:cs="Arial"/>
          <w:color w:val="000000" w:themeColor="text1"/>
          <w:sz w:val="24"/>
          <w:szCs w:val="24"/>
        </w:rPr>
        <w:t>, Subject.</w:t>
      </w:r>
    </w:p>
    <w:p w:rsidR="00787C0A" w:rsidRDefault="00787C0A" w:rsidP="00787C0A">
      <w:pPr>
        <w:pStyle w:val="NoSpacing"/>
        <w:rPr>
          <w:rFonts w:ascii="Arial" w:hAnsi="Arial" w:cs="Arial"/>
          <w:color w:val="000000" w:themeColor="text1"/>
          <w:sz w:val="24"/>
          <w:szCs w:val="24"/>
        </w:rPr>
      </w:pPr>
    </w:p>
    <w:p w:rsidR="00787C0A" w:rsidRDefault="00877D77" w:rsidP="00787C0A">
      <w:pPr>
        <w:pStyle w:val="NoSpacing"/>
        <w:ind w:left="1080"/>
        <w:rPr>
          <w:rFonts w:ascii="Arial" w:hAnsi="Arial" w:cs="Arial"/>
          <w:color w:val="000000" w:themeColor="text1"/>
          <w:sz w:val="24"/>
          <w:szCs w:val="24"/>
        </w:rPr>
      </w:pPr>
      <w:r w:rsidRPr="00032A35">
        <w:rPr>
          <w:noProof/>
          <w:bdr w:val="single" w:sz="4" w:space="0" w:color="auto"/>
        </w:rPr>
        <w:drawing>
          <wp:inline distT="0" distB="0" distL="0" distR="0" wp14:anchorId="11ECA4F8" wp14:editId="3E817A90">
            <wp:extent cx="2200275" cy="3923567"/>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200275" cy="3923567"/>
                    </a:xfrm>
                    <a:prstGeom prst="rect">
                      <a:avLst/>
                    </a:prstGeom>
                  </pic:spPr>
                </pic:pic>
              </a:graphicData>
            </a:graphic>
          </wp:inline>
        </w:drawing>
      </w:r>
      <w:r w:rsidR="002D4A63">
        <w:rPr>
          <w:noProof/>
        </w:rPr>
        <mc:AlternateContent>
          <mc:Choice Requires="wps">
            <w:drawing>
              <wp:anchor distT="0" distB="0" distL="114300" distR="114300" simplePos="0" relativeHeight="251699200" behindDoc="0" locked="0" layoutInCell="1" allowOverlap="1" wp14:anchorId="5283B603" wp14:editId="21EA6649">
                <wp:simplePos x="0" y="0"/>
                <wp:positionH relativeFrom="column">
                  <wp:posOffset>2390775</wp:posOffset>
                </wp:positionH>
                <wp:positionV relativeFrom="paragraph">
                  <wp:posOffset>1772920</wp:posOffset>
                </wp:positionV>
                <wp:extent cx="495300" cy="304800"/>
                <wp:effectExtent l="57150" t="38100" r="38100" b="95250"/>
                <wp:wrapNone/>
                <wp:docPr id="111" name="Straight Arrow Connector 111"/>
                <wp:cNvGraphicFramePr/>
                <a:graphic xmlns:a="http://schemas.openxmlformats.org/drawingml/2006/main">
                  <a:graphicData uri="http://schemas.microsoft.com/office/word/2010/wordprocessingShape">
                    <wps:wsp>
                      <wps:cNvCnPr/>
                      <wps:spPr>
                        <a:xfrm flipH="1">
                          <a:off x="0" y="0"/>
                          <a:ext cx="495300" cy="3048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11" o:spid="_x0000_s1026" type="#_x0000_t32" style="position:absolute;margin-left:188.25pt;margin-top:139.6pt;width:39pt;height:24pt;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" strokecolor="#c0504d [3205]" strokeweight="3pt">
                <v:stroke endarrow="open"/>
                <v:shadow on="t" color="black" opacity="22937f" origin=",.5" offset="0,.63889mm"/>
              </v:shape>
            </w:pict>
          </mc:Fallback>
        </mc:AlternateContent>
      </w:r>
    </w:p>
    <w:p w:rsidR="00787C0A" w:rsidRPr="00BB3B00" w:rsidRDefault="00787C0A" w:rsidP="00787C0A">
      <w:pPr>
        <w:pStyle w:val="NoSpacing"/>
        <w:rPr>
          <w:rFonts w:ascii="Arial" w:hAnsi="Arial" w:cs="Arial"/>
          <w:color w:val="000000" w:themeColor="text1"/>
          <w:sz w:val="24"/>
          <w:szCs w:val="24"/>
        </w:rPr>
      </w:pPr>
    </w:p>
    <w:p w:rsidR="006A4B58" w:rsidRPr="002D4A63" w:rsidRDefault="00D24097" w:rsidP="005449AC">
      <w:pPr>
        <w:pStyle w:val="NoSpacing"/>
        <w:numPr>
          <w:ilvl w:val="0"/>
          <w:numId w:val="7"/>
        </w:numPr>
        <w:rPr>
          <w:rFonts w:ascii="Arial" w:hAnsi="Arial" w:cs="Arial"/>
          <w:color w:val="000000" w:themeColor="text1"/>
        </w:rPr>
      </w:pPr>
      <w:r w:rsidRPr="00BB3B00">
        <w:rPr>
          <w:rFonts w:ascii="Arial" w:hAnsi="Arial" w:cs="Arial"/>
          <w:color w:val="000000" w:themeColor="text1"/>
          <w:sz w:val="24"/>
          <w:szCs w:val="24"/>
        </w:rPr>
        <w:t>Sort the list of retrieve</w:t>
      </w:r>
      <w:r w:rsidR="002D4A63">
        <w:rPr>
          <w:rFonts w:ascii="Arial" w:hAnsi="Arial" w:cs="Arial"/>
          <w:color w:val="000000" w:themeColor="text1"/>
          <w:sz w:val="24"/>
          <w:szCs w:val="24"/>
        </w:rPr>
        <w:t xml:space="preserve">d records: </w:t>
      </w:r>
      <w:r w:rsidR="006A4B58" w:rsidRPr="00BB3B00">
        <w:rPr>
          <w:rFonts w:ascii="Arial" w:hAnsi="Arial" w:cs="Arial"/>
          <w:color w:val="000000" w:themeColor="text1"/>
          <w:sz w:val="24"/>
          <w:szCs w:val="24"/>
        </w:rPr>
        <w:t xml:space="preserve">Click on the desired sort order in the </w:t>
      </w:r>
      <w:r w:rsidR="006A4B58" w:rsidRPr="00575FED">
        <w:rPr>
          <w:rFonts w:ascii="Arial" w:hAnsi="Arial" w:cs="Arial"/>
          <w:b/>
          <w:color w:val="000000" w:themeColor="text1"/>
          <w:sz w:val="24"/>
          <w:szCs w:val="24"/>
        </w:rPr>
        <w:t>Sort by</w:t>
      </w:r>
      <w:r w:rsidR="006A4B58">
        <w:rPr>
          <w:rFonts w:ascii="Arial" w:hAnsi="Arial" w:cs="Arial"/>
          <w:color w:val="000000" w:themeColor="text1"/>
          <w:sz w:val="24"/>
          <w:szCs w:val="24"/>
        </w:rPr>
        <w:t xml:space="preserve"> dropdown menu</w:t>
      </w:r>
      <w:r w:rsidR="006A4B58" w:rsidRPr="00BB3B00">
        <w:rPr>
          <w:rFonts w:ascii="Arial" w:hAnsi="Arial" w:cs="Arial"/>
          <w:color w:val="000000" w:themeColor="text1"/>
          <w:sz w:val="24"/>
          <w:szCs w:val="24"/>
        </w:rPr>
        <w:t xml:space="preserve"> in the top right corner of the records list display.</w:t>
      </w:r>
      <w:r w:rsidR="006A4B58">
        <w:rPr>
          <w:rFonts w:ascii="Arial" w:hAnsi="Arial" w:cs="Arial"/>
          <w:color w:val="000000" w:themeColor="text1"/>
          <w:sz w:val="24"/>
          <w:szCs w:val="24"/>
        </w:rPr>
        <w:t xml:space="preserve"> Agent records may be sorted by Relevance, Title, </w:t>
      </w:r>
      <w:r w:rsidR="00D07DA8">
        <w:rPr>
          <w:rFonts w:ascii="Arial" w:hAnsi="Arial" w:cs="Arial"/>
          <w:color w:val="000000" w:themeColor="text1"/>
          <w:sz w:val="24"/>
          <w:szCs w:val="24"/>
        </w:rPr>
        <w:t xml:space="preserve">Date </w:t>
      </w:r>
      <w:r w:rsidR="006A4B58">
        <w:rPr>
          <w:rFonts w:ascii="Arial" w:hAnsi="Arial" w:cs="Arial"/>
          <w:color w:val="000000" w:themeColor="text1"/>
          <w:sz w:val="24"/>
          <w:szCs w:val="24"/>
        </w:rPr>
        <w:t xml:space="preserve">Created, </w:t>
      </w:r>
      <w:r w:rsidR="00D07DA8">
        <w:rPr>
          <w:rFonts w:ascii="Arial" w:hAnsi="Arial" w:cs="Arial"/>
          <w:color w:val="000000" w:themeColor="text1"/>
          <w:sz w:val="24"/>
          <w:szCs w:val="24"/>
        </w:rPr>
        <w:t xml:space="preserve">Date </w:t>
      </w:r>
      <w:r w:rsidR="006A4B58">
        <w:rPr>
          <w:rFonts w:ascii="Arial" w:hAnsi="Arial" w:cs="Arial"/>
          <w:color w:val="000000" w:themeColor="text1"/>
          <w:sz w:val="24"/>
          <w:szCs w:val="24"/>
        </w:rPr>
        <w:t>Modified, and Record Type.</w:t>
      </w:r>
    </w:p>
    <w:p w:rsidR="002D4A63" w:rsidRPr="00BA4F15" w:rsidRDefault="00C84F3D" w:rsidP="002D4A63">
      <w:pPr>
        <w:pStyle w:val="NoSpacing"/>
        <w:ind w:left="1080"/>
        <w:rPr>
          <w:rFonts w:ascii="Arial" w:hAnsi="Arial" w:cs="Arial"/>
          <w:color w:val="000000" w:themeColor="text1"/>
        </w:rPr>
      </w:pPr>
      <w:r>
        <w:rPr>
          <w:rFonts w:ascii="Arial" w:hAnsi="Arial" w:cs="Arial"/>
          <w:noProof/>
          <w:color w:val="000000" w:themeColor="text1"/>
        </w:rPr>
        <mc:AlternateContent>
          <mc:Choice Requires="wps">
            <w:drawing>
              <wp:anchor distT="0" distB="0" distL="114300" distR="114300" simplePos="0" relativeHeight="251747328" behindDoc="0" locked="0" layoutInCell="1" allowOverlap="1" wp14:anchorId="20F9D5AE" wp14:editId="2B873420">
                <wp:simplePos x="0" y="0"/>
                <wp:positionH relativeFrom="column">
                  <wp:posOffset>5838825</wp:posOffset>
                </wp:positionH>
                <wp:positionV relativeFrom="paragraph">
                  <wp:posOffset>-45720</wp:posOffset>
                </wp:positionV>
                <wp:extent cx="257175" cy="438150"/>
                <wp:effectExtent l="57150" t="38100" r="47625" b="95250"/>
                <wp:wrapNone/>
                <wp:docPr id="159" name="Straight Arrow Connector 159"/>
                <wp:cNvGraphicFramePr/>
                <a:graphic xmlns:a="http://schemas.openxmlformats.org/drawingml/2006/main">
                  <a:graphicData uri="http://schemas.microsoft.com/office/word/2010/wordprocessingShape">
                    <wps:wsp>
                      <wps:cNvCnPr/>
                      <wps:spPr>
                        <a:xfrm flipH="1">
                          <a:off x="0" y="0"/>
                          <a:ext cx="257175" cy="4381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59" o:spid="_x0000_s1026" type="#_x0000_t32" style="position:absolute;margin-left:459.75pt;margin-top:-3.6pt;width:20.25pt;height:34.5pt;flip:x;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" strokecolor="#c0504d [3205]" strokeweight="3pt">
                <v:stroke endarrow="open"/>
                <v:shadow on="t" color="black" opacity="22937f" origin=",.5" offset="0,.63889mm"/>
              </v:shape>
            </w:pict>
          </mc:Fallback>
        </mc:AlternateContent>
      </w:r>
    </w:p>
    <w:p w:rsidR="00D24097" w:rsidRPr="00D24097" w:rsidRDefault="006A4B58" w:rsidP="006A4B58">
      <w:pPr>
        <w:pStyle w:val="NoSpacing"/>
        <w:ind w:left="1080"/>
        <w:rPr>
          <w:rFonts w:ascii="Arial" w:hAnsi="Arial" w:cs="Arial"/>
          <w:color w:val="000000" w:themeColor="text1"/>
        </w:rPr>
      </w:pPr>
      <w:r w:rsidRPr="006A4B58">
        <w:rPr>
          <w:noProof/>
          <w:bdr w:val="single" w:sz="4" w:space="0" w:color="auto"/>
        </w:rPr>
        <w:drawing>
          <wp:inline distT="0" distB="0" distL="0" distR="0" wp14:anchorId="7CE78723" wp14:editId="59384FE9">
            <wp:extent cx="5562600" cy="624604"/>
            <wp:effectExtent l="0" t="0" r="0" b="444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567898" cy="625199"/>
                    </a:xfrm>
                    <a:prstGeom prst="rect">
                      <a:avLst/>
                    </a:prstGeom>
                  </pic:spPr>
                </pic:pic>
              </a:graphicData>
            </a:graphic>
          </wp:inline>
        </w:drawing>
      </w:r>
    </w:p>
    <w:p w:rsidR="00D24097" w:rsidRDefault="00D24097" w:rsidP="00D24097">
      <w:pPr>
        <w:pStyle w:val="NoSpacing"/>
        <w:rPr>
          <w:rFonts w:ascii="Arial" w:hAnsi="Arial" w:cs="Arial"/>
          <w:color w:val="000000" w:themeColor="text1"/>
          <w:sz w:val="24"/>
          <w:szCs w:val="24"/>
        </w:rPr>
      </w:pPr>
    </w:p>
    <w:p w:rsidR="00D24097" w:rsidRPr="00BC07B4" w:rsidRDefault="00D24097" w:rsidP="00D24097">
      <w:pPr>
        <w:pStyle w:val="NoSpacing"/>
        <w:rPr>
          <w:rFonts w:ascii="Arial" w:hAnsi="Arial" w:cs="Arial"/>
          <w:b/>
          <w:color w:val="0070C0"/>
          <w:sz w:val="28"/>
          <w:szCs w:val="28"/>
        </w:rPr>
      </w:pPr>
      <w:r w:rsidRPr="00BC07B4">
        <w:rPr>
          <w:rFonts w:ascii="Arial" w:hAnsi="Arial" w:cs="Arial"/>
          <w:b/>
          <w:color w:val="0070C0"/>
          <w:sz w:val="28"/>
          <w:szCs w:val="28"/>
        </w:rPr>
        <w:t>Browse for an Agent Record</w:t>
      </w:r>
    </w:p>
    <w:p w:rsidR="00D24097" w:rsidRPr="00BB3B00" w:rsidRDefault="00D24097" w:rsidP="00D24097">
      <w:pPr>
        <w:pStyle w:val="NoSpacing"/>
        <w:rPr>
          <w:rFonts w:ascii="Arial" w:hAnsi="Arial" w:cs="Arial"/>
          <w:b/>
          <w:color w:val="0070C0"/>
          <w:sz w:val="24"/>
          <w:szCs w:val="24"/>
        </w:rPr>
      </w:pPr>
    </w:p>
    <w:p w:rsidR="00D24097" w:rsidRPr="00BB3B00" w:rsidRDefault="006102A3" w:rsidP="00D24097">
      <w:pPr>
        <w:spacing w:line="240" w:lineRule="auto"/>
        <w:rPr>
          <w:rFonts w:ascii="Arial" w:hAnsi="Arial" w:cs="Arial"/>
          <w:sz w:val="24"/>
          <w:szCs w:val="24"/>
        </w:rPr>
      </w:pPr>
      <w:r>
        <w:rPr>
          <w:rFonts w:ascii="Arial" w:hAnsi="Arial" w:cs="Arial"/>
          <w:color w:val="000000" w:themeColor="text1"/>
          <w:sz w:val="24"/>
          <w:szCs w:val="24"/>
        </w:rPr>
        <w:t>T</w:t>
      </w:r>
      <w:r w:rsidR="00DA1675">
        <w:rPr>
          <w:rFonts w:ascii="Arial" w:hAnsi="Arial" w:cs="Arial"/>
          <w:color w:val="000000" w:themeColor="text1"/>
          <w:sz w:val="24"/>
          <w:szCs w:val="24"/>
        </w:rPr>
        <w:t xml:space="preserve">he </w:t>
      </w:r>
      <w:r w:rsidR="00DA1675" w:rsidRPr="00DA1675">
        <w:rPr>
          <w:rFonts w:ascii="Arial" w:hAnsi="Arial" w:cs="Arial"/>
          <w:b/>
          <w:color w:val="000000" w:themeColor="text1"/>
          <w:sz w:val="24"/>
          <w:szCs w:val="24"/>
        </w:rPr>
        <w:t>B</w:t>
      </w:r>
      <w:r w:rsidR="00D24097" w:rsidRPr="00DA1675">
        <w:rPr>
          <w:rFonts w:ascii="Arial" w:hAnsi="Arial" w:cs="Arial"/>
          <w:b/>
          <w:color w:val="000000" w:themeColor="text1"/>
          <w:sz w:val="24"/>
          <w:szCs w:val="24"/>
        </w:rPr>
        <w:t>rowse</w:t>
      </w:r>
      <w:r w:rsidR="00D24097" w:rsidRPr="00BB3B00">
        <w:rPr>
          <w:rFonts w:ascii="Arial" w:hAnsi="Arial" w:cs="Arial"/>
          <w:color w:val="000000" w:themeColor="text1"/>
          <w:sz w:val="24"/>
          <w:szCs w:val="24"/>
        </w:rPr>
        <w:t xml:space="preserve"> search on the main toolbar </w:t>
      </w:r>
      <w:r w:rsidR="00D24097" w:rsidRPr="00BB3B00">
        <w:rPr>
          <w:rFonts w:ascii="Arial" w:hAnsi="Arial" w:cs="Arial"/>
          <w:sz w:val="24"/>
          <w:szCs w:val="24"/>
        </w:rPr>
        <w:t xml:space="preserve">performs a search by record type and displays the results in the order selected in the </w:t>
      </w:r>
      <w:r w:rsidR="00D24097" w:rsidRPr="00BB3B00">
        <w:rPr>
          <w:rFonts w:ascii="Arial" w:hAnsi="Arial" w:cs="Arial"/>
          <w:b/>
          <w:sz w:val="24"/>
          <w:szCs w:val="24"/>
        </w:rPr>
        <w:t>Sort by</w:t>
      </w:r>
      <w:r w:rsidR="00D24097" w:rsidRPr="00BB3B00">
        <w:rPr>
          <w:rFonts w:ascii="Arial" w:hAnsi="Arial" w:cs="Arial"/>
          <w:sz w:val="24"/>
          <w:szCs w:val="24"/>
        </w:rPr>
        <w:t xml:space="preserve"> box in the top right corner of the result display.</w:t>
      </w:r>
    </w:p>
    <w:p w:rsidR="00D24097" w:rsidRPr="00D24097" w:rsidRDefault="00D24097" w:rsidP="00D24097">
      <w:pPr>
        <w:pStyle w:val="NoSpacing"/>
        <w:rPr>
          <w:rFonts w:ascii="Arial" w:hAnsi="Arial" w:cs="Arial"/>
          <w:color w:val="000000" w:themeColor="text1"/>
        </w:rPr>
      </w:pPr>
      <w:r w:rsidRPr="00D24097">
        <w:rPr>
          <w:rFonts w:ascii="Arial" w:hAnsi="Arial" w:cs="Arial"/>
          <w:sz w:val="24"/>
          <w:szCs w:val="24"/>
        </w:rPr>
        <w:t xml:space="preserve">On the main toolbar, click </w:t>
      </w:r>
      <w:r w:rsidRPr="00575FED">
        <w:rPr>
          <w:rFonts w:ascii="Arial" w:hAnsi="Arial" w:cs="Arial"/>
          <w:b/>
          <w:sz w:val="24"/>
          <w:szCs w:val="24"/>
        </w:rPr>
        <w:t>Browse</w:t>
      </w:r>
      <w:r w:rsidRPr="00D24097">
        <w:rPr>
          <w:rFonts w:ascii="Arial" w:hAnsi="Arial" w:cs="Arial"/>
          <w:sz w:val="24"/>
          <w:szCs w:val="24"/>
        </w:rPr>
        <w:t xml:space="preserve"> and select </w:t>
      </w:r>
      <w:r w:rsidRPr="00575FED">
        <w:rPr>
          <w:rFonts w:ascii="Arial" w:hAnsi="Arial" w:cs="Arial"/>
          <w:b/>
          <w:sz w:val="24"/>
          <w:szCs w:val="24"/>
        </w:rPr>
        <w:t>Agents</w:t>
      </w:r>
      <w:r w:rsidR="00C84F3D">
        <w:rPr>
          <w:rFonts w:ascii="Arial" w:hAnsi="Arial" w:cs="Arial"/>
          <w:sz w:val="24"/>
          <w:szCs w:val="24"/>
        </w:rPr>
        <w:t>. A list</w:t>
      </w:r>
      <w:r w:rsidR="00575FED">
        <w:rPr>
          <w:rFonts w:ascii="Arial" w:hAnsi="Arial" w:cs="Arial"/>
          <w:sz w:val="24"/>
          <w:szCs w:val="24"/>
        </w:rPr>
        <w:t xml:space="preserve"> of all the a</w:t>
      </w:r>
      <w:r w:rsidRPr="00D24097">
        <w:rPr>
          <w:rFonts w:ascii="Arial" w:hAnsi="Arial" w:cs="Arial"/>
          <w:sz w:val="24"/>
          <w:szCs w:val="24"/>
        </w:rPr>
        <w:t xml:space="preserve">gent records in the repository </w:t>
      </w:r>
      <w:r w:rsidR="006102A3">
        <w:rPr>
          <w:rFonts w:ascii="Arial" w:hAnsi="Arial" w:cs="Arial"/>
          <w:sz w:val="24"/>
          <w:szCs w:val="24"/>
        </w:rPr>
        <w:t>will display</w:t>
      </w:r>
      <w:r w:rsidRPr="00D24097">
        <w:rPr>
          <w:rFonts w:ascii="Arial" w:hAnsi="Arial" w:cs="Arial"/>
          <w:sz w:val="24"/>
          <w:szCs w:val="24"/>
        </w:rPr>
        <w:t>.</w:t>
      </w:r>
    </w:p>
    <w:p w:rsidR="00D24097" w:rsidRDefault="00D24097" w:rsidP="00EA2ACC">
      <w:pPr>
        <w:pStyle w:val="NoSpacing"/>
        <w:rPr>
          <w:rFonts w:ascii="Arial" w:hAnsi="Arial" w:cs="Arial"/>
          <w:sz w:val="24"/>
          <w:szCs w:val="24"/>
        </w:rPr>
      </w:pPr>
    </w:p>
    <w:p w:rsidR="00D24097" w:rsidRPr="00BB3B00" w:rsidRDefault="00D24097" w:rsidP="00EA2ACC">
      <w:pPr>
        <w:pStyle w:val="NoSpacing"/>
        <w:rPr>
          <w:rFonts w:ascii="Arial" w:hAnsi="Arial" w:cs="Arial"/>
          <w:sz w:val="24"/>
          <w:szCs w:val="24"/>
        </w:rPr>
      </w:pPr>
      <w:r>
        <w:rPr>
          <w:noProof/>
        </w:rPr>
        <mc:AlternateContent>
          <mc:Choice Requires="wps">
            <w:drawing>
              <wp:anchor distT="0" distB="0" distL="114300" distR="114300" simplePos="0" relativeHeight="251666432" behindDoc="0" locked="0" layoutInCell="1" allowOverlap="1" wp14:anchorId="605E83C5" wp14:editId="24F20C83">
                <wp:simplePos x="0" y="0"/>
                <wp:positionH relativeFrom="column">
                  <wp:posOffset>1209675</wp:posOffset>
                </wp:positionH>
                <wp:positionV relativeFrom="paragraph">
                  <wp:posOffset>2114550</wp:posOffset>
                </wp:positionV>
                <wp:extent cx="600075" cy="114300"/>
                <wp:effectExtent l="57150" t="57150" r="47625" b="152400"/>
                <wp:wrapNone/>
                <wp:docPr id="43" name="Straight Arrow Connector 43"/>
                <wp:cNvGraphicFramePr/>
                <a:graphic xmlns:a="http://schemas.openxmlformats.org/drawingml/2006/main">
                  <a:graphicData uri="http://schemas.microsoft.com/office/word/2010/wordprocessingShape">
                    <wps:wsp>
                      <wps:cNvCnPr/>
                      <wps:spPr>
                        <a:xfrm flipH="1">
                          <a:off x="0" y="0"/>
                          <a:ext cx="600075" cy="1143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43" o:spid="_x0000_s1026" type="#_x0000_t32" style="position:absolute;margin-left:95.25pt;margin-top:166.5pt;width:47.25pt;height:9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" strokecolor="#c0504d [3205]" strokeweight="3pt">
                <v:stroke endarrow="open"/>
                <v:shadow on="t" color="black" opacity="22937f" origin=",.5" offset="0,.63889mm"/>
              </v:shape>
            </w:pict>
          </mc:Fallback>
        </mc:AlternateContent>
      </w:r>
      <w:r w:rsidRPr="00D24097">
        <w:rPr>
          <w:noProof/>
          <w:bdr w:val="single" w:sz="4" w:space="0" w:color="auto"/>
        </w:rPr>
        <w:drawing>
          <wp:inline distT="0" distB="0" distL="0" distR="0" wp14:anchorId="74D6BF4D" wp14:editId="6D75D246">
            <wp:extent cx="4352925" cy="2377501"/>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352925" cy="2377501"/>
                    </a:xfrm>
                    <a:prstGeom prst="rect">
                      <a:avLst/>
                    </a:prstGeom>
                  </pic:spPr>
                </pic:pic>
              </a:graphicData>
            </a:graphic>
          </wp:inline>
        </w:drawing>
      </w:r>
    </w:p>
    <w:p w:rsidR="00EA2ACC" w:rsidRDefault="00EA2ACC" w:rsidP="00EA2ACC">
      <w:pPr>
        <w:pStyle w:val="NoSpacing"/>
        <w:rPr>
          <w:rFonts w:ascii="Arial" w:hAnsi="Arial" w:cs="Arial"/>
          <w:sz w:val="24"/>
          <w:szCs w:val="24"/>
        </w:rPr>
      </w:pPr>
    </w:p>
    <w:p w:rsidR="00D24097" w:rsidRDefault="00D24097" w:rsidP="005449AC">
      <w:pPr>
        <w:pStyle w:val="ListParagraph"/>
        <w:numPr>
          <w:ilvl w:val="0"/>
          <w:numId w:val="12"/>
        </w:numPr>
        <w:spacing w:line="240" w:lineRule="auto"/>
        <w:rPr>
          <w:sz w:val="24"/>
          <w:szCs w:val="24"/>
        </w:rPr>
      </w:pPr>
      <w:r w:rsidRPr="004B5220">
        <w:rPr>
          <w:sz w:val="24"/>
          <w:szCs w:val="24"/>
        </w:rPr>
        <w:t>You can perform the following operatio</w:t>
      </w:r>
      <w:r>
        <w:rPr>
          <w:sz w:val="24"/>
          <w:szCs w:val="24"/>
        </w:rPr>
        <w:t>ns to find a particular agent</w:t>
      </w:r>
      <w:r w:rsidRPr="004B5220">
        <w:rPr>
          <w:sz w:val="24"/>
          <w:szCs w:val="24"/>
        </w:rPr>
        <w:t xml:space="preserve"> record</w:t>
      </w:r>
      <w:r w:rsidR="006102A3">
        <w:rPr>
          <w:sz w:val="24"/>
          <w:szCs w:val="24"/>
        </w:rPr>
        <w:t>:</w:t>
      </w:r>
    </w:p>
    <w:p w:rsidR="00D24097" w:rsidRPr="004B5220" w:rsidRDefault="00D24097" w:rsidP="00D24097">
      <w:pPr>
        <w:pStyle w:val="ListParagraph"/>
        <w:spacing w:line="240" w:lineRule="auto"/>
        <w:rPr>
          <w:sz w:val="24"/>
          <w:szCs w:val="24"/>
        </w:rPr>
      </w:pPr>
    </w:p>
    <w:p w:rsidR="00D24097" w:rsidRDefault="00D24097" w:rsidP="005449AC">
      <w:pPr>
        <w:pStyle w:val="ListParagraph"/>
        <w:numPr>
          <w:ilvl w:val="1"/>
          <w:numId w:val="12"/>
        </w:numPr>
        <w:spacing w:line="240" w:lineRule="auto"/>
        <w:rPr>
          <w:sz w:val="24"/>
          <w:szCs w:val="24"/>
        </w:rPr>
      </w:pPr>
      <w:r w:rsidRPr="004B5220">
        <w:rPr>
          <w:sz w:val="24"/>
          <w:szCs w:val="24"/>
        </w:rPr>
        <w:t>Narrow the list of retrieved records:  Click on the available filters on the left side of the records list. Exampl</w:t>
      </w:r>
      <w:r w:rsidR="006102A3">
        <w:rPr>
          <w:sz w:val="24"/>
          <w:szCs w:val="24"/>
        </w:rPr>
        <w:t>es: Record Type, Source, Rules</w:t>
      </w:r>
      <w:r>
        <w:rPr>
          <w:sz w:val="24"/>
          <w:szCs w:val="24"/>
        </w:rPr>
        <w:t>.</w:t>
      </w:r>
    </w:p>
    <w:p w:rsidR="006102A3" w:rsidRDefault="006102A3" w:rsidP="006102A3">
      <w:pPr>
        <w:spacing w:line="240" w:lineRule="auto"/>
        <w:ind w:left="1080"/>
        <w:rPr>
          <w:sz w:val="24"/>
          <w:szCs w:val="24"/>
        </w:rPr>
      </w:pPr>
    </w:p>
    <w:p w:rsidR="006102A3" w:rsidRDefault="006102A3" w:rsidP="006102A3">
      <w:pPr>
        <w:spacing w:line="240" w:lineRule="auto"/>
        <w:ind w:left="1440"/>
        <w:rPr>
          <w:rFonts w:ascii="Arial" w:hAnsi="Arial" w:cs="Arial"/>
          <w:sz w:val="24"/>
          <w:szCs w:val="24"/>
        </w:rPr>
      </w:pPr>
      <w:r w:rsidRPr="001D72D0">
        <w:rPr>
          <w:noProof/>
          <w:bdr w:val="single" w:sz="4" w:space="0" w:color="auto"/>
        </w:rPr>
        <w:lastRenderedPageBreak/>
        <w:drawing>
          <wp:inline distT="0" distB="0" distL="0" distR="0" wp14:anchorId="5C10B772" wp14:editId="085A7F89">
            <wp:extent cx="2238375" cy="3300534"/>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238375" cy="3300534"/>
                    </a:xfrm>
                    <a:prstGeom prst="rect">
                      <a:avLst/>
                    </a:prstGeom>
                  </pic:spPr>
                </pic:pic>
              </a:graphicData>
            </a:graphic>
          </wp:inline>
        </w:drawing>
      </w:r>
    </w:p>
    <w:p w:rsidR="006102A3" w:rsidRPr="006102A3" w:rsidRDefault="006102A3" w:rsidP="005449AC">
      <w:pPr>
        <w:pStyle w:val="NoSpacing"/>
        <w:numPr>
          <w:ilvl w:val="0"/>
          <w:numId w:val="12"/>
        </w:numPr>
        <w:rPr>
          <w:rFonts w:ascii="Arial" w:hAnsi="Arial" w:cs="Arial"/>
          <w:color w:val="000000" w:themeColor="text1"/>
          <w:sz w:val="24"/>
          <w:szCs w:val="24"/>
        </w:rPr>
      </w:pPr>
      <w:r w:rsidRPr="004B5220">
        <w:rPr>
          <w:rFonts w:ascii="Arial" w:hAnsi="Arial" w:cs="Arial"/>
          <w:sz w:val="24"/>
          <w:szCs w:val="24"/>
        </w:rPr>
        <w:t>Sort the list of retrieved records:</w:t>
      </w:r>
      <w:r w:rsidR="00034588">
        <w:rPr>
          <w:rFonts w:ascii="Arial" w:hAnsi="Arial" w:cs="Arial"/>
          <w:sz w:val="24"/>
          <w:szCs w:val="24"/>
        </w:rPr>
        <w:t xml:space="preserve"> Choose the desired sort order with the two </w:t>
      </w:r>
      <w:r w:rsidR="00034588" w:rsidRPr="00575FED">
        <w:rPr>
          <w:rFonts w:ascii="Arial" w:hAnsi="Arial" w:cs="Arial"/>
          <w:b/>
          <w:sz w:val="24"/>
          <w:szCs w:val="24"/>
        </w:rPr>
        <w:t>Sort by</w:t>
      </w:r>
      <w:r w:rsidR="00034588">
        <w:rPr>
          <w:rFonts w:ascii="Arial" w:hAnsi="Arial" w:cs="Arial"/>
          <w:sz w:val="24"/>
          <w:szCs w:val="24"/>
        </w:rPr>
        <w:t xml:space="preserve"> dropdown menus </w:t>
      </w:r>
      <w:r w:rsidR="00034588" w:rsidRPr="004B5220">
        <w:rPr>
          <w:rFonts w:ascii="Arial" w:hAnsi="Arial" w:cs="Arial"/>
          <w:sz w:val="24"/>
          <w:szCs w:val="24"/>
        </w:rPr>
        <w:t>box in the top right corner of the records list display</w:t>
      </w:r>
      <w:r>
        <w:rPr>
          <w:rFonts w:ascii="Arial" w:hAnsi="Arial" w:cs="Arial"/>
          <w:sz w:val="24"/>
          <w:szCs w:val="24"/>
        </w:rPr>
        <w:t>. Agent records may be sorte</w:t>
      </w:r>
      <w:r w:rsidR="00034588">
        <w:rPr>
          <w:rFonts w:ascii="Arial" w:hAnsi="Arial" w:cs="Arial"/>
          <w:sz w:val="24"/>
          <w:szCs w:val="24"/>
        </w:rPr>
        <w:t xml:space="preserve">d </w:t>
      </w:r>
      <w:r>
        <w:rPr>
          <w:rFonts w:ascii="Arial" w:hAnsi="Arial" w:cs="Arial"/>
          <w:sz w:val="24"/>
          <w:szCs w:val="24"/>
        </w:rPr>
        <w:t>by Terms Ascending, Terms Descending, Created Ascending, Created Descending, Modified Ascending, and Modified Descending.</w:t>
      </w:r>
    </w:p>
    <w:p w:rsidR="006102A3" w:rsidRDefault="006102A3" w:rsidP="006102A3">
      <w:pPr>
        <w:pStyle w:val="NoSpacing"/>
        <w:rPr>
          <w:rFonts w:ascii="Arial" w:hAnsi="Arial" w:cs="Arial"/>
          <w:sz w:val="24"/>
          <w:szCs w:val="24"/>
        </w:rPr>
      </w:pPr>
    </w:p>
    <w:p w:rsidR="006102A3" w:rsidRPr="00BA4F15" w:rsidRDefault="00034588" w:rsidP="006102A3">
      <w:pPr>
        <w:pStyle w:val="NoSpacing"/>
        <w:ind w:left="720"/>
        <w:rPr>
          <w:rFonts w:ascii="Arial" w:hAnsi="Arial" w:cs="Arial"/>
          <w:color w:val="000000" w:themeColor="text1"/>
          <w:sz w:val="24"/>
          <w:szCs w:val="24"/>
        </w:rPr>
      </w:pPr>
      <w:r>
        <w:rPr>
          <w:rFonts w:ascii="Arial" w:hAnsi="Arial" w:cs="Arial"/>
          <w:noProof/>
          <w:sz w:val="24"/>
          <w:szCs w:val="24"/>
        </w:rPr>
        <mc:AlternateContent>
          <mc:Choice Requires="wps">
            <w:drawing>
              <wp:anchor distT="0" distB="0" distL="114300" distR="114300" simplePos="0" relativeHeight="251790336" behindDoc="0" locked="0" layoutInCell="1" allowOverlap="1">
                <wp:simplePos x="0" y="0"/>
                <wp:positionH relativeFrom="column">
                  <wp:posOffset>6076950</wp:posOffset>
                </wp:positionH>
                <wp:positionV relativeFrom="paragraph">
                  <wp:posOffset>314325</wp:posOffset>
                </wp:positionV>
                <wp:extent cx="57150" cy="219075"/>
                <wp:effectExtent l="114300" t="38100" r="76200" b="85725"/>
                <wp:wrapNone/>
                <wp:docPr id="181" name="Straight Arrow Connector 181"/>
                <wp:cNvGraphicFramePr/>
                <a:graphic xmlns:a="http://schemas.openxmlformats.org/drawingml/2006/main">
                  <a:graphicData uri="http://schemas.microsoft.com/office/word/2010/wordprocessingShape">
                    <wps:wsp>
                      <wps:cNvCnPr/>
                      <wps:spPr>
                        <a:xfrm flipH="1">
                          <a:off x="0" y="0"/>
                          <a:ext cx="57150" cy="2190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1" o:spid="_x0000_s1026" type="#_x0000_t32" style="position:absolute;margin-left:478.5pt;margin-top:24.75pt;width:4.5pt;height:17.25p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" strokecolor="#c0504d [3205]" strokeweight="3pt">
                <v:stroke endarrow="open"/>
                <v:shadow on="t" color="black" opacity="22937f" origin=",.5" offset="0,.63889mm"/>
              </v:shape>
            </w:pict>
          </mc:Fallback>
        </mc:AlternateContent>
      </w:r>
      <w:r>
        <w:rPr>
          <w:rFonts w:ascii="Arial" w:hAnsi="Arial" w:cs="Arial"/>
          <w:noProof/>
          <w:sz w:val="24"/>
          <w:szCs w:val="24"/>
        </w:rPr>
        <mc:AlternateContent>
          <mc:Choice Requires="wps">
            <w:drawing>
              <wp:anchor distT="0" distB="0" distL="114300" distR="114300" simplePos="0" relativeHeight="251700224" behindDoc="0" locked="0" layoutInCell="1" allowOverlap="1" wp14:anchorId="4C160A7D" wp14:editId="049D4663">
                <wp:simplePos x="0" y="0"/>
                <wp:positionH relativeFrom="column">
                  <wp:posOffset>5124450</wp:posOffset>
                </wp:positionH>
                <wp:positionV relativeFrom="paragraph">
                  <wp:posOffset>314325</wp:posOffset>
                </wp:positionV>
                <wp:extent cx="323850" cy="200025"/>
                <wp:effectExtent l="57150" t="38100" r="38100" b="85725"/>
                <wp:wrapNone/>
                <wp:docPr id="112" name="Straight Arrow Connector 112"/>
                <wp:cNvGraphicFramePr/>
                <a:graphic xmlns:a="http://schemas.openxmlformats.org/drawingml/2006/main">
                  <a:graphicData uri="http://schemas.microsoft.com/office/word/2010/wordprocessingShape">
                    <wps:wsp>
                      <wps:cNvCnPr/>
                      <wps:spPr>
                        <a:xfrm flipH="1">
                          <a:off x="0" y="0"/>
                          <a:ext cx="323850" cy="2000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2" o:spid="_x0000_s1026" type="#_x0000_t32" style="position:absolute;margin-left:403.5pt;margin-top:24.75pt;width:25.5pt;height:15.7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" strokecolor="#c0504d [3205]" strokeweight="3pt">
                <v:stroke endarrow="open"/>
                <v:shadow on="t" color="black" opacity="22937f" origin=",.5" offset="0,.63889mm"/>
              </v:shape>
            </w:pict>
          </mc:Fallback>
        </mc:AlternateContent>
      </w:r>
      <w:r w:rsidR="006102A3" w:rsidRPr="006102A3">
        <w:rPr>
          <w:noProof/>
          <w:bdr w:val="single" w:sz="4" w:space="0" w:color="auto"/>
        </w:rPr>
        <w:drawing>
          <wp:inline distT="0" distB="0" distL="0" distR="0" wp14:anchorId="6B301074" wp14:editId="2DF4218F">
            <wp:extent cx="5943600" cy="796290"/>
            <wp:effectExtent l="0" t="0" r="0"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796290"/>
                    </a:xfrm>
                    <a:prstGeom prst="rect">
                      <a:avLst/>
                    </a:prstGeom>
                  </pic:spPr>
                </pic:pic>
              </a:graphicData>
            </a:graphic>
          </wp:inline>
        </w:drawing>
      </w:r>
    </w:p>
    <w:p w:rsidR="006102A3" w:rsidRPr="003E0233" w:rsidRDefault="006102A3" w:rsidP="006102A3">
      <w:pPr>
        <w:pStyle w:val="NoSpacing"/>
        <w:ind w:left="720"/>
        <w:rPr>
          <w:rFonts w:ascii="Arial" w:hAnsi="Arial" w:cs="Arial"/>
          <w:color w:val="000000" w:themeColor="text1"/>
          <w:sz w:val="24"/>
          <w:szCs w:val="24"/>
        </w:rPr>
      </w:pPr>
    </w:p>
    <w:p w:rsidR="003E0233" w:rsidRDefault="003E0233" w:rsidP="003E0233">
      <w:pPr>
        <w:pStyle w:val="NoSpacing"/>
        <w:rPr>
          <w:rFonts w:ascii="Arial" w:hAnsi="Arial" w:cs="Arial"/>
          <w:sz w:val="24"/>
          <w:szCs w:val="24"/>
        </w:rPr>
      </w:pPr>
    </w:p>
    <w:p w:rsidR="003E0233" w:rsidRPr="00BC07B4" w:rsidRDefault="003E0233" w:rsidP="003E0233">
      <w:pPr>
        <w:pStyle w:val="NoSpacing"/>
        <w:rPr>
          <w:rFonts w:ascii="Arial" w:hAnsi="Arial" w:cs="Arial"/>
          <w:b/>
          <w:color w:val="0070C0"/>
          <w:sz w:val="28"/>
          <w:szCs w:val="28"/>
        </w:rPr>
      </w:pPr>
      <w:r w:rsidRPr="00BC07B4">
        <w:rPr>
          <w:rFonts w:ascii="Arial" w:hAnsi="Arial" w:cs="Arial"/>
          <w:b/>
          <w:color w:val="0070C0"/>
          <w:sz w:val="28"/>
          <w:szCs w:val="28"/>
        </w:rPr>
        <w:t>View an Agent Record</w:t>
      </w:r>
    </w:p>
    <w:p w:rsidR="003E0233" w:rsidRDefault="003E0233" w:rsidP="003E0233">
      <w:pPr>
        <w:pStyle w:val="NoSpacing"/>
        <w:rPr>
          <w:rFonts w:ascii="Arial" w:hAnsi="Arial" w:cs="Arial"/>
          <w:b/>
          <w:color w:val="0070C0"/>
          <w:sz w:val="24"/>
          <w:szCs w:val="24"/>
        </w:rPr>
      </w:pPr>
    </w:p>
    <w:p w:rsidR="003E0233" w:rsidRDefault="00DA1675" w:rsidP="003E0233">
      <w:pPr>
        <w:pStyle w:val="NoSpacing"/>
        <w:rPr>
          <w:rFonts w:ascii="Arial" w:hAnsi="Arial" w:cs="Arial"/>
          <w:color w:val="000000" w:themeColor="text1"/>
          <w:sz w:val="24"/>
          <w:szCs w:val="24"/>
        </w:rPr>
      </w:pPr>
      <w:r>
        <w:rPr>
          <w:rFonts w:ascii="Arial" w:hAnsi="Arial" w:cs="Arial"/>
          <w:color w:val="000000" w:themeColor="text1"/>
          <w:sz w:val="24"/>
          <w:szCs w:val="24"/>
        </w:rPr>
        <w:t xml:space="preserve">Use </w:t>
      </w:r>
      <w:r w:rsidRPr="00DA1675">
        <w:rPr>
          <w:rFonts w:ascii="Arial" w:hAnsi="Arial" w:cs="Arial"/>
          <w:b/>
          <w:color w:val="000000" w:themeColor="text1"/>
          <w:sz w:val="24"/>
          <w:szCs w:val="24"/>
        </w:rPr>
        <w:t>S</w:t>
      </w:r>
      <w:r w:rsidR="003E0233" w:rsidRPr="00DA1675">
        <w:rPr>
          <w:rFonts w:ascii="Arial" w:hAnsi="Arial" w:cs="Arial"/>
          <w:b/>
          <w:color w:val="000000" w:themeColor="text1"/>
          <w:sz w:val="24"/>
          <w:szCs w:val="24"/>
        </w:rPr>
        <w:t>ear</w:t>
      </w:r>
      <w:r w:rsidRPr="00DA1675">
        <w:rPr>
          <w:rFonts w:ascii="Arial" w:hAnsi="Arial" w:cs="Arial"/>
          <w:b/>
          <w:color w:val="000000" w:themeColor="text1"/>
          <w:sz w:val="24"/>
          <w:szCs w:val="24"/>
        </w:rPr>
        <w:t>ch</w:t>
      </w:r>
      <w:r>
        <w:rPr>
          <w:rFonts w:ascii="Arial" w:hAnsi="Arial" w:cs="Arial"/>
          <w:color w:val="000000" w:themeColor="text1"/>
          <w:sz w:val="24"/>
          <w:szCs w:val="24"/>
        </w:rPr>
        <w:t xml:space="preserve"> or </w:t>
      </w:r>
      <w:r w:rsidRPr="00DA1675">
        <w:rPr>
          <w:rFonts w:ascii="Arial" w:hAnsi="Arial" w:cs="Arial"/>
          <w:b/>
          <w:color w:val="000000" w:themeColor="text1"/>
          <w:sz w:val="24"/>
          <w:szCs w:val="24"/>
        </w:rPr>
        <w:t>B</w:t>
      </w:r>
      <w:r w:rsidR="00D00919" w:rsidRPr="00DA1675">
        <w:rPr>
          <w:rFonts w:ascii="Arial" w:hAnsi="Arial" w:cs="Arial"/>
          <w:b/>
          <w:color w:val="000000" w:themeColor="text1"/>
          <w:sz w:val="24"/>
          <w:szCs w:val="24"/>
        </w:rPr>
        <w:t>rowse</w:t>
      </w:r>
      <w:r w:rsidR="00D00919">
        <w:rPr>
          <w:rFonts w:ascii="Arial" w:hAnsi="Arial" w:cs="Arial"/>
          <w:color w:val="000000" w:themeColor="text1"/>
          <w:sz w:val="24"/>
          <w:szCs w:val="24"/>
        </w:rPr>
        <w:t xml:space="preserve"> to find the agent</w:t>
      </w:r>
      <w:r w:rsidR="003E0233">
        <w:rPr>
          <w:rFonts w:ascii="Arial" w:hAnsi="Arial" w:cs="Arial"/>
          <w:color w:val="000000" w:themeColor="text1"/>
          <w:sz w:val="24"/>
          <w:szCs w:val="24"/>
        </w:rPr>
        <w:t xml:space="preserve"> record you want to view. Click the </w:t>
      </w:r>
      <w:r w:rsidR="003E0233" w:rsidRPr="004B5220">
        <w:rPr>
          <w:rFonts w:ascii="Arial" w:hAnsi="Arial" w:cs="Arial"/>
          <w:b/>
          <w:color w:val="000000" w:themeColor="text1"/>
          <w:sz w:val="24"/>
          <w:szCs w:val="24"/>
        </w:rPr>
        <w:t>View</w:t>
      </w:r>
      <w:r w:rsidR="003E0233">
        <w:rPr>
          <w:rFonts w:ascii="Arial" w:hAnsi="Arial" w:cs="Arial"/>
          <w:color w:val="000000" w:themeColor="text1"/>
          <w:sz w:val="24"/>
          <w:szCs w:val="24"/>
        </w:rPr>
        <w:t xml:space="preserve"> button on the right to see the record.</w:t>
      </w:r>
    </w:p>
    <w:p w:rsidR="000B5EC9" w:rsidRDefault="000B5EC9" w:rsidP="003E0233">
      <w:pPr>
        <w:pStyle w:val="NoSpacing"/>
        <w:rPr>
          <w:rFonts w:ascii="Arial" w:hAnsi="Arial" w:cs="Arial"/>
          <w:color w:val="000000" w:themeColor="text1"/>
          <w:sz w:val="24"/>
          <w:szCs w:val="24"/>
        </w:rPr>
      </w:pPr>
    </w:p>
    <w:p w:rsidR="00D00919" w:rsidRDefault="00D00919" w:rsidP="003E0233">
      <w:pPr>
        <w:pStyle w:val="NoSpacing"/>
        <w:rPr>
          <w:rFonts w:ascii="Arial" w:hAnsi="Arial" w:cs="Arial"/>
          <w:color w:val="000000" w:themeColor="text1"/>
          <w:sz w:val="24"/>
          <w:szCs w:val="24"/>
        </w:rPr>
      </w:pPr>
      <w:r>
        <w:rPr>
          <w:noProof/>
        </w:rPr>
        <w:lastRenderedPageBreak/>
        <mc:AlternateContent>
          <mc:Choice Requires="wps">
            <w:drawing>
              <wp:anchor distT="0" distB="0" distL="114300" distR="114300" simplePos="0" relativeHeight="251667456" behindDoc="0" locked="0" layoutInCell="1" allowOverlap="1" wp14:anchorId="09B848B0" wp14:editId="7DC94454">
                <wp:simplePos x="0" y="0"/>
                <wp:positionH relativeFrom="column">
                  <wp:posOffset>5524500</wp:posOffset>
                </wp:positionH>
                <wp:positionV relativeFrom="paragraph">
                  <wp:posOffset>806450</wp:posOffset>
                </wp:positionV>
                <wp:extent cx="276225" cy="190500"/>
                <wp:effectExtent l="57150" t="38100" r="47625" b="95250"/>
                <wp:wrapNone/>
                <wp:docPr id="45" name="Straight Arrow Connector 45"/>
                <wp:cNvGraphicFramePr/>
                <a:graphic xmlns:a="http://schemas.openxmlformats.org/drawingml/2006/main">
                  <a:graphicData uri="http://schemas.microsoft.com/office/word/2010/wordprocessingShape">
                    <wps:wsp>
                      <wps:cNvCnPr/>
                      <wps:spPr>
                        <a:xfrm flipH="1">
                          <a:off x="0" y="0"/>
                          <a:ext cx="276225" cy="1905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45" o:spid="_x0000_s1026" type="#_x0000_t32" style="position:absolute;margin-left:435pt;margin-top:63.5pt;width:21.75pt;height:1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" strokecolor="#c0504d [3205]" strokeweight="3pt">
                <v:stroke endarrow="open"/>
                <v:shadow on="t" color="black" opacity="22937f" origin=",.5" offset="0,.63889mm"/>
              </v:shape>
            </w:pict>
          </mc:Fallback>
        </mc:AlternateContent>
      </w:r>
      <w:r w:rsidRPr="00D00919">
        <w:rPr>
          <w:noProof/>
          <w:bdr w:val="single" w:sz="4" w:space="0" w:color="auto"/>
        </w:rPr>
        <w:drawing>
          <wp:inline distT="0" distB="0" distL="0" distR="0" wp14:anchorId="2D4F33CB" wp14:editId="5282AE2A">
            <wp:extent cx="5943600" cy="19837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1983740"/>
                    </a:xfrm>
                    <a:prstGeom prst="rect">
                      <a:avLst/>
                    </a:prstGeom>
                  </pic:spPr>
                </pic:pic>
              </a:graphicData>
            </a:graphic>
          </wp:inline>
        </w:drawing>
      </w:r>
    </w:p>
    <w:p w:rsidR="002D1B73" w:rsidRDefault="002D1B73" w:rsidP="003E0233">
      <w:pPr>
        <w:pStyle w:val="NoSpacing"/>
        <w:rPr>
          <w:rFonts w:ascii="Arial" w:hAnsi="Arial" w:cs="Arial"/>
          <w:color w:val="000000" w:themeColor="text1"/>
          <w:sz w:val="24"/>
          <w:szCs w:val="24"/>
        </w:rPr>
      </w:pPr>
    </w:p>
    <w:p w:rsidR="002D1B73" w:rsidRDefault="002D1B73" w:rsidP="002D1B73">
      <w:pPr>
        <w:rPr>
          <w:rFonts w:ascii="Arial" w:hAnsi="Arial" w:cs="Arial"/>
          <w:b/>
          <w:color w:val="0070C0"/>
          <w:sz w:val="28"/>
          <w:szCs w:val="28"/>
        </w:rPr>
      </w:pPr>
      <w:r>
        <w:rPr>
          <w:rFonts w:ascii="Arial" w:hAnsi="Arial" w:cs="Arial"/>
          <w:b/>
          <w:color w:val="0070C0"/>
          <w:sz w:val="28"/>
          <w:szCs w:val="28"/>
        </w:rPr>
        <w:t>View an Agent Record in a New Window from inside an Accession, Resource, or Digital Object Record</w:t>
      </w:r>
    </w:p>
    <w:p w:rsidR="002A39E6" w:rsidRDefault="002A39E6" w:rsidP="002A39E6">
      <w:pPr>
        <w:pStyle w:val="NoSpacing"/>
        <w:rPr>
          <w:rFonts w:ascii="Arial" w:hAnsi="Arial" w:cs="Arial"/>
          <w:sz w:val="24"/>
          <w:szCs w:val="24"/>
        </w:rPr>
      </w:pPr>
      <w:r w:rsidRPr="002070A2">
        <w:rPr>
          <w:rFonts w:ascii="Arial" w:hAnsi="Arial" w:cs="Arial"/>
          <w:sz w:val="24"/>
          <w:szCs w:val="24"/>
        </w:rPr>
        <w:t>Th</w:t>
      </w:r>
      <w:r>
        <w:rPr>
          <w:rFonts w:ascii="Arial" w:hAnsi="Arial" w:cs="Arial"/>
          <w:sz w:val="24"/>
          <w:szCs w:val="24"/>
        </w:rPr>
        <w:t>is function enables a</w:t>
      </w:r>
      <w:r w:rsidR="00D07DA8">
        <w:rPr>
          <w:rFonts w:ascii="Arial" w:hAnsi="Arial" w:cs="Arial"/>
          <w:sz w:val="24"/>
          <w:szCs w:val="24"/>
        </w:rPr>
        <w:t>n agent</w:t>
      </w:r>
      <w:r>
        <w:rPr>
          <w:rFonts w:ascii="Arial" w:hAnsi="Arial" w:cs="Arial"/>
          <w:sz w:val="24"/>
          <w:szCs w:val="24"/>
        </w:rPr>
        <w:t xml:space="preserve"> record to be opened in a new window from within </w:t>
      </w:r>
      <w:r w:rsidRPr="002070A2">
        <w:rPr>
          <w:rFonts w:ascii="Arial" w:hAnsi="Arial" w:cs="Arial"/>
          <w:sz w:val="24"/>
          <w:szCs w:val="24"/>
        </w:rPr>
        <w:t>an accession, res</w:t>
      </w:r>
      <w:r w:rsidR="00C84F3D">
        <w:rPr>
          <w:rFonts w:ascii="Arial" w:hAnsi="Arial" w:cs="Arial"/>
          <w:sz w:val="24"/>
          <w:szCs w:val="24"/>
        </w:rPr>
        <w:t>ource, or digital object record and edited simultaneously.</w:t>
      </w:r>
      <w:r>
        <w:rPr>
          <w:rFonts w:ascii="Arial" w:hAnsi="Arial" w:cs="Arial"/>
          <w:sz w:val="24"/>
          <w:szCs w:val="24"/>
        </w:rPr>
        <w:t xml:space="preserve"> </w:t>
      </w:r>
    </w:p>
    <w:p w:rsidR="005E1FB4" w:rsidRPr="005E1FB4" w:rsidRDefault="005E1FB4" w:rsidP="005E1FB4">
      <w:pPr>
        <w:pStyle w:val="NoSpacing"/>
        <w:ind w:left="1170"/>
        <w:rPr>
          <w:rFonts w:ascii="Arial" w:hAnsi="Arial" w:cs="Arial"/>
          <w:b/>
          <w:color w:val="0070C0"/>
          <w:sz w:val="28"/>
          <w:szCs w:val="28"/>
        </w:rPr>
      </w:pPr>
    </w:p>
    <w:p w:rsidR="002765BD" w:rsidRPr="002765BD" w:rsidRDefault="002765BD" w:rsidP="000B65A1">
      <w:pPr>
        <w:pStyle w:val="NoSpacing"/>
        <w:numPr>
          <w:ilvl w:val="0"/>
          <w:numId w:val="39"/>
        </w:numPr>
        <w:rPr>
          <w:rFonts w:ascii="Arial" w:hAnsi="Arial" w:cs="Arial"/>
          <w:b/>
          <w:color w:val="0070C0"/>
          <w:sz w:val="28"/>
          <w:szCs w:val="28"/>
        </w:rPr>
      </w:pPr>
      <w:r w:rsidRPr="002765BD">
        <w:rPr>
          <w:rFonts w:ascii="Arial" w:hAnsi="Arial" w:cs="Arial"/>
          <w:color w:val="000000" w:themeColor="text1"/>
          <w:sz w:val="24"/>
          <w:szCs w:val="24"/>
        </w:rPr>
        <w:t xml:space="preserve">Navigate to the </w:t>
      </w:r>
      <w:r w:rsidRPr="002765BD">
        <w:rPr>
          <w:rFonts w:ascii="Arial" w:hAnsi="Arial" w:cs="Arial"/>
          <w:b/>
          <w:color w:val="000000" w:themeColor="text1"/>
          <w:sz w:val="24"/>
          <w:szCs w:val="24"/>
        </w:rPr>
        <w:t>Agent Links</w:t>
      </w:r>
      <w:r w:rsidRPr="002765BD">
        <w:rPr>
          <w:rFonts w:ascii="Arial" w:hAnsi="Arial" w:cs="Arial"/>
          <w:color w:val="000000" w:themeColor="text1"/>
          <w:sz w:val="24"/>
          <w:szCs w:val="24"/>
        </w:rPr>
        <w:t xml:space="preserve"> sub-record of an accession, resource, or digital object record. Place your cursor over the agent highlighted in blue and click on it. A small </w:t>
      </w:r>
      <w:r w:rsidRPr="002765BD">
        <w:rPr>
          <w:rFonts w:ascii="Arial" w:hAnsi="Arial" w:cs="Arial"/>
          <w:b/>
          <w:color w:val="000000" w:themeColor="text1"/>
          <w:sz w:val="24"/>
          <w:szCs w:val="24"/>
        </w:rPr>
        <w:t>View</w:t>
      </w:r>
      <w:r w:rsidRPr="002765BD">
        <w:rPr>
          <w:rFonts w:ascii="Arial" w:hAnsi="Arial" w:cs="Arial"/>
          <w:color w:val="000000" w:themeColor="text1"/>
          <w:sz w:val="24"/>
          <w:szCs w:val="24"/>
        </w:rPr>
        <w:t xml:space="preserve"> button will appear.</w:t>
      </w:r>
    </w:p>
    <w:p w:rsidR="002765BD" w:rsidRPr="002765BD" w:rsidRDefault="002765BD" w:rsidP="002765BD">
      <w:pPr>
        <w:pStyle w:val="NoSpacing"/>
        <w:ind w:left="1080"/>
        <w:rPr>
          <w:rFonts w:ascii="Arial" w:hAnsi="Arial" w:cs="Arial"/>
          <w:b/>
          <w:color w:val="0070C0"/>
          <w:sz w:val="28"/>
          <w:szCs w:val="28"/>
        </w:rPr>
      </w:pPr>
    </w:p>
    <w:p w:rsidR="002765BD" w:rsidRDefault="002765BD" w:rsidP="002765BD">
      <w:pPr>
        <w:ind w:left="1080"/>
        <w:rPr>
          <w:rFonts w:ascii="Arial" w:hAnsi="Arial" w:cs="Arial"/>
          <w:b/>
          <w:color w:val="0070C0"/>
          <w:sz w:val="28"/>
          <w:szCs w:val="28"/>
        </w:rPr>
      </w:pPr>
      <w:r>
        <w:rPr>
          <w:noProof/>
        </w:rPr>
        <mc:AlternateContent>
          <mc:Choice Requires="wps">
            <w:drawing>
              <wp:anchor distT="0" distB="0" distL="114300" distR="114300" simplePos="0" relativeHeight="251718656" behindDoc="0" locked="0" layoutInCell="1" allowOverlap="1" wp14:anchorId="7A605CAB" wp14:editId="5DCFFD09">
                <wp:simplePos x="0" y="0"/>
                <wp:positionH relativeFrom="column">
                  <wp:posOffset>3714750</wp:posOffset>
                </wp:positionH>
                <wp:positionV relativeFrom="paragraph">
                  <wp:posOffset>673100</wp:posOffset>
                </wp:positionV>
                <wp:extent cx="800100" cy="247650"/>
                <wp:effectExtent l="57150" t="38100" r="57150" b="133350"/>
                <wp:wrapNone/>
                <wp:docPr id="143" name="Straight Arrow Connector 143"/>
                <wp:cNvGraphicFramePr/>
                <a:graphic xmlns:a="http://schemas.openxmlformats.org/drawingml/2006/main">
                  <a:graphicData uri="http://schemas.microsoft.com/office/word/2010/wordprocessingShape">
                    <wps:wsp>
                      <wps:cNvCnPr/>
                      <wps:spPr>
                        <a:xfrm flipH="1">
                          <a:off x="0" y="0"/>
                          <a:ext cx="800100" cy="2476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43" o:spid="_x0000_s1026" type="#_x0000_t32" style="position:absolute;margin-left:292.5pt;margin-top:53pt;width:63pt;height:19.5pt;flip:x;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" strokecolor="#c0504d [3205]" strokeweight="3pt">
                <v:stroke endarrow="open"/>
                <v:shadow on="t" color="black" opacity="22937f" origin=",.5" offset="0,.63889mm"/>
              </v:shape>
            </w:pict>
          </mc:Fallback>
        </mc:AlternateContent>
      </w:r>
      <w:r w:rsidRPr="002765BD">
        <w:rPr>
          <w:noProof/>
          <w:bdr w:val="single" w:sz="4" w:space="0" w:color="auto"/>
        </w:rPr>
        <w:drawing>
          <wp:inline distT="0" distB="0" distL="0" distR="0" wp14:anchorId="0F2B3849" wp14:editId="081AFF39">
            <wp:extent cx="5943600" cy="118173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3600" cy="1181735"/>
                    </a:xfrm>
                    <a:prstGeom prst="rect">
                      <a:avLst/>
                    </a:prstGeom>
                  </pic:spPr>
                </pic:pic>
              </a:graphicData>
            </a:graphic>
          </wp:inline>
        </w:drawing>
      </w:r>
    </w:p>
    <w:p w:rsidR="00A623F8" w:rsidRDefault="00A623F8" w:rsidP="000B65A1">
      <w:pPr>
        <w:pStyle w:val="NoSpacing"/>
        <w:numPr>
          <w:ilvl w:val="0"/>
          <w:numId w:val="39"/>
        </w:numPr>
        <w:rPr>
          <w:rFonts w:ascii="Arial" w:hAnsi="Arial" w:cs="Arial"/>
          <w:color w:val="000000" w:themeColor="text1"/>
          <w:sz w:val="24"/>
          <w:szCs w:val="24"/>
        </w:rPr>
      </w:pPr>
      <w:r>
        <w:rPr>
          <w:rFonts w:ascii="Arial" w:hAnsi="Arial" w:cs="Arial"/>
          <w:color w:val="000000" w:themeColor="text1"/>
          <w:sz w:val="24"/>
          <w:szCs w:val="24"/>
        </w:rPr>
        <w:t xml:space="preserve">Click on the </w:t>
      </w:r>
      <w:r w:rsidRPr="00131D49">
        <w:rPr>
          <w:rFonts w:ascii="Arial" w:hAnsi="Arial" w:cs="Arial"/>
          <w:b/>
          <w:color w:val="000000" w:themeColor="text1"/>
          <w:sz w:val="24"/>
          <w:szCs w:val="24"/>
        </w:rPr>
        <w:t>View</w:t>
      </w:r>
      <w:r>
        <w:rPr>
          <w:rFonts w:ascii="Arial" w:hAnsi="Arial" w:cs="Arial"/>
          <w:color w:val="000000" w:themeColor="text1"/>
          <w:sz w:val="24"/>
          <w:szCs w:val="24"/>
        </w:rPr>
        <w:t xml:space="preserve"> button. The subject record will open in a new window.</w:t>
      </w:r>
    </w:p>
    <w:p w:rsidR="002A39E6" w:rsidRDefault="002A39E6" w:rsidP="00D00919">
      <w:pPr>
        <w:pStyle w:val="NoSpacing"/>
        <w:rPr>
          <w:rFonts w:ascii="Arial" w:hAnsi="Arial" w:cs="Arial"/>
          <w:b/>
          <w:color w:val="0070C0"/>
          <w:sz w:val="28"/>
          <w:szCs w:val="28"/>
        </w:rPr>
      </w:pPr>
    </w:p>
    <w:p w:rsidR="00D00919" w:rsidRPr="00BC07B4" w:rsidRDefault="00D00919" w:rsidP="00D00919">
      <w:pPr>
        <w:pStyle w:val="NoSpacing"/>
        <w:rPr>
          <w:rFonts w:ascii="Arial" w:hAnsi="Arial" w:cs="Arial"/>
          <w:b/>
          <w:color w:val="0070C0"/>
          <w:sz w:val="28"/>
          <w:szCs w:val="28"/>
        </w:rPr>
      </w:pPr>
      <w:r w:rsidRPr="00BC07B4">
        <w:rPr>
          <w:rFonts w:ascii="Arial" w:hAnsi="Arial" w:cs="Arial"/>
          <w:b/>
          <w:color w:val="0070C0"/>
          <w:sz w:val="28"/>
          <w:szCs w:val="28"/>
        </w:rPr>
        <w:t>Edit an Agent Record</w:t>
      </w:r>
    </w:p>
    <w:p w:rsidR="00D00919" w:rsidRDefault="00D00919" w:rsidP="00D00919">
      <w:pPr>
        <w:pStyle w:val="NoSpacing"/>
        <w:rPr>
          <w:rFonts w:ascii="Arial" w:hAnsi="Arial" w:cs="Arial"/>
          <w:b/>
          <w:color w:val="0070C0"/>
          <w:sz w:val="24"/>
          <w:szCs w:val="24"/>
        </w:rPr>
      </w:pPr>
    </w:p>
    <w:p w:rsidR="00D00919" w:rsidRPr="00A623F8" w:rsidRDefault="00D00919" w:rsidP="000B65A1">
      <w:pPr>
        <w:pStyle w:val="ListParagraph"/>
        <w:numPr>
          <w:ilvl w:val="0"/>
          <w:numId w:val="40"/>
        </w:numPr>
        <w:rPr>
          <w:sz w:val="24"/>
          <w:szCs w:val="24"/>
        </w:rPr>
      </w:pPr>
      <w:r w:rsidRPr="00A623F8">
        <w:rPr>
          <w:sz w:val="24"/>
          <w:szCs w:val="24"/>
        </w:rPr>
        <w:t xml:space="preserve">On the main toolbar, click </w:t>
      </w:r>
      <w:r w:rsidRPr="00A623F8">
        <w:rPr>
          <w:b/>
          <w:bCs/>
          <w:sz w:val="24"/>
          <w:szCs w:val="24"/>
        </w:rPr>
        <w:t>Browse</w:t>
      </w:r>
      <w:r w:rsidRPr="00A623F8">
        <w:rPr>
          <w:sz w:val="24"/>
          <w:szCs w:val="24"/>
        </w:rPr>
        <w:t xml:space="preserve"> and select </w:t>
      </w:r>
      <w:r w:rsidRPr="00A623F8">
        <w:rPr>
          <w:b/>
          <w:bCs/>
          <w:sz w:val="24"/>
          <w:szCs w:val="24"/>
        </w:rPr>
        <w:t>Agent</w:t>
      </w:r>
      <w:r w:rsidRPr="00A623F8">
        <w:rPr>
          <w:sz w:val="24"/>
          <w:szCs w:val="24"/>
        </w:rPr>
        <w:t>.  Search and filter to find and select the agent you wish to edit.</w:t>
      </w:r>
    </w:p>
    <w:p w:rsidR="00A623F8" w:rsidRDefault="00A623F8" w:rsidP="00A623F8">
      <w:pPr>
        <w:pStyle w:val="ListParagraph"/>
        <w:rPr>
          <w:sz w:val="24"/>
          <w:szCs w:val="24"/>
        </w:rPr>
      </w:pPr>
    </w:p>
    <w:p w:rsidR="00D00919" w:rsidRDefault="00D00919" w:rsidP="000B65A1">
      <w:pPr>
        <w:pStyle w:val="ListParagraph"/>
        <w:numPr>
          <w:ilvl w:val="0"/>
          <w:numId w:val="40"/>
        </w:numPr>
        <w:rPr>
          <w:sz w:val="24"/>
          <w:szCs w:val="24"/>
        </w:rPr>
      </w:pPr>
      <w:r w:rsidRPr="00A623F8">
        <w:rPr>
          <w:sz w:val="24"/>
          <w:szCs w:val="24"/>
        </w:rPr>
        <w:t xml:space="preserve">Click the </w:t>
      </w:r>
      <w:r w:rsidRPr="00A623F8">
        <w:rPr>
          <w:b/>
          <w:sz w:val="24"/>
          <w:szCs w:val="24"/>
        </w:rPr>
        <w:t>Edit</w:t>
      </w:r>
      <w:r w:rsidRPr="00A623F8">
        <w:rPr>
          <w:sz w:val="24"/>
          <w:szCs w:val="24"/>
        </w:rPr>
        <w:t xml:space="preserve"> button, make the chang</w:t>
      </w:r>
      <w:r w:rsidR="00575FED" w:rsidRPr="00A623F8">
        <w:rPr>
          <w:sz w:val="24"/>
          <w:szCs w:val="24"/>
        </w:rPr>
        <w:t xml:space="preserve">es you wish, and then </w:t>
      </w:r>
      <w:r w:rsidR="00575FED" w:rsidRPr="00A623F8">
        <w:rPr>
          <w:b/>
          <w:sz w:val="24"/>
          <w:szCs w:val="24"/>
        </w:rPr>
        <w:t>Save</w:t>
      </w:r>
      <w:r w:rsidR="00575FED" w:rsidRPr="00A623F8">
        <w:rPr>
          <w:sz w:val="24"/>
          <w:szCs w:val="24"/>
        </w:rPr>
        <w:t xml:space="preserve"> the record</w:t>
      </w:r>
      <w:r w:rsidRPr="00A623F8">
        <w:rPr>
          <w:sz w:val="24"/>
          <w:szCs w:val="24"/>
        </w:rPr>
        <w:t>.  The green bar on the screen will indicate that the record has been saved.</w:t>
      </w:r>
    </w:p>
    <w:p w:rsidR="00A623F8" w:rsidRPr="00A623F8" w:rsidRDefault="00A623F8" w:rsidP="00A623F8">
      <w:pPr>
        <w:pStyle w:val="ListParagraph"/>
        <w:rPr>
          <w:sz w:val="24"/>
          <w:szCs w:val="24"/>
        </w:rPr>
      </w:pPr>
    </w:p>
    <w:p w:rsidR="00D00919" w:rsidRDefault="002D4A63" w:rsidP="00D00919">
      <w:pPr>
        <w:rPr>
          <w:rFonts w:ascii="Arial" w:hAnsi="Arial" w:cs="Arial"/>
          <w:sz w:val="24"/>
          <w:szCs w:val="24"/>
        </w:rPr>
      </w:pPr>
      <w:r>
        <w:rPr>
          <w:noProof/>
        </w:rPr>
        <w:lastRenderedPageBreak/>
        <mc:AlternateContent>
          <mc:Choice Requires="wps">
            <w:drawing>
              <wp:anchor distT="0" distB="0" distL="114300" distR="114300" simplePos="0" relativeHeight="251701248" behindDoc="0" locked="0" layoutInCell="1" allowOverlap="1" wp14:anchorId="0EBDD1C0" wp14:editId="23247464">
                <wp:simplePos x="0" y="0"/>
                <wp:positionH relativeFrom="column">
                  <wp:posOffset>-209550</wp:posOffset>
                </wp:positionH>
                <wp:positionV relativeFrom="paragraph">
                  <wp:posOffset>713105</wp:posOffset>
                </wp:positionV>
                <wp:extent cx="361950" cy="85725"/>
                <wp:effectExtent l="38100" t="76200" r="0" b="142875"/>
                <wp:wrapNone/>
                <wp:docPr id="113" name="Straight Arrow Connector 113"/>
                <wp:cNvGraphicFramePr/>
                <a:graphic xmlns:a="http://schemas.openxmlformats.org/drawingml/2006/main">
                  <a:graphicData uri="http://schemas.microsoft.com/office/word/2010/wordprocessingShape">
                    <wps:wsp>
                      <wps:cNvCnPr/>
                      <wps:spPr>
                        <a:xfrm>
                          <a:off x="0" y="0"/>
                          <a:ext cx="361950" cy="857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3" o:spid="_x0000_s1026" type="#_x0000_t32" style="position:absolute;margin-left:-16.5pt;margin-top:56.15pt;width:28.5pt;height:6.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" strokecolor="#c0504d [3205]" strokeweight="3pt">
                <v:stroke endarrow="open"/>
                <v:shadow on="t" color="black" opacity="22937f" origin=",.5" offset="0,.63889mm"/>
              </v:shape>
            </w:pict>
          </mc:Fallback>
        </mc:AlternateContent>
      </w:r>
      <w:r w:rsidR="00D00919" w:rsidRPr="00D00919">
        <w:rPr>
          <w:noProof/>
          <w:bdr w:val="single" w:sz="4" w:space="0" w:color="auto"/>
        </w:rPr>
        <w:drawing>
          <wp:inline distT="0" distB="0" distL="0" distR="0" wp14:anchorId="4891D84D" wp14:editId="1E23CFC0">
            <wp:extent cx="5943600" cy="945515"/>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945515"/>
                    </a:xfrm>
                    <a:prstGeom prst="rect">
                      <a:avLst/>
                    </a:prstGeom>
                  </pic:spPr>
                </pic:pic>
              </a:graphicData>
            </a:graphic>
          </wp:inline>
        </w:drawing>
      </w:r>
    </w:p>
    <w:p w:rsidR="00A623F8" w:rsidRDefault="00A623F8" w:rsidP="00A623F8">
      <w:pPr>
        <w:rPr>
          <w:rFonts w:ascii="Arial" w:hAnsi="Arial" w:cs="Arial"/>
          <w:sz w:val="24"/>
          <w:szCs w:val="24"/>
        </w:rPr>
      </w:pPr>
      <w:r w:rsidRPr="00D00919">
        <w:rPr>
          <w:rFonts w:ascii="Arial" w:hAnsi="Arial" w:cs="Arial"/>
          <w:sz w:val="24"/>
          <w:szCs w:val="24"/>
        </w:rPr>
        <w:t>If the subject is missing any required fields, you will be prompted t</w:t>
      </w:r>
      <w:r w:rsidR="00D92714">
        <w:rPr>
          <w:rFonts w:ascii="Arial" w:hAnsi="Arial" w:cs="Arial"/>
          <w:sz w:val="24"/>
          <w:szCs w:val="24"/>
        </w:rPr>
        <w:t>o complete them before saving the record</w:t>
      </w:r>
      <w:r w:rsidRPr="00D00919">
        <w:rPr>
          <w:rFonts w:ascii="Arial" w:hAnsi="Arial" w:cs="Arial"/>
          <w:sz w:val="24"/>
          <w:szCs w:val="24"/>
        </w:rPr>
        <w:t>.</w:t>
      </w:r>
      <w:r>
        <w:rPr>
          <w:rFonts w:ascii="Arial" w:hAnsi="Arial" w:cs="Arial"/>
          <w:sz w:val="24"/>
          <w:szCs w:val="24"/>
        </w:rPr>
        <w:t xml:space="preserve"> </w:t>
      </w:r>
    </w:p>
    <w:p w:rsidR="00A623F8" w:rsidRDefault="00A623F8" w:rsidP="00D00919">
      <w:pPr>
        <w:rPr>
          <w:rFonts w:ascii="Arial" w:hAnsi="Arial" w:cs="Arial"/>
          <w:sz w:val="24"/>
          <w:szCs w:val="24"/>
        </w:rPr>
      </w:pPr>
      <w:r>
        <w:rPr>
          <w:noProof/>
        </w:rPr>
        <mc:AlternateContent>
          <mc:Choice Requires="wps">
            <w:drawing>
              <wp:anchor distT="0" distB="0" distL="114300" distR="114300" simplePos="0" relativeHeight="251719680" behindDoc="0" locked="0" layoutInCell="1" allowOverlap="1" wp14:anchorId="5EE5C10E" wp14:editId="2F2C1ACA">
                <wp:simplePos x="0" y="0"/>
                <wp:positionH relativeFrom="column">
                  <wp:posOffset>2247900</wp:posOffset>
                </wp:positionH>
                <wp:positionV relativeFrom="paragraph">
                  <wp:posOffset>570865</wp:posOffset>
                </wp:positionV>
                <wp:extent cx="876300" cy="190500"/>
                <wp:effectExtent l="57150" t="38100" r="57150" b="133350"/>
                <wp:wrapNone/>
                <wp:docPr id="145" name="Straight Arrow Connector 145"/>
                <wp:cNvGraphicFramePr/>
                <a:graphic xmlns:a="http://schemas.openxmlformats.org/drawingml/2006/main">
                  <a:graphicData uri="http://schemas.microsoft.com/office/word/2010/wordprocessingShape">
                    <wps:wsp>
                      <wps:cNvCnPr/>
                      <wps:spPr>
                        <a:xfrm flipH="1">
                          <a:off x="0" y="0"/>
                          <a:ext cx="876300" cy="1905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45" o:spid="_x0000_s1026" type="#_x0000_t32" style="position:absolute;margin-left:177pt;margin-top:44.95pt;width:69pt;height:15pt;flip:x;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" strokecolor="#c0504d [3205]" strokeweight="3pt">
                <v:stroke endarrow="open"/>
                <v:shadow on="t" color="black" opacity="22937f" origin=",.5" offset="0,.63889mm"/>
              </v:shape>
            </w:pict>
          </mc:Fallback>
        </mc:AlternateContent>
      </w:r>
      <w:r w:rsidRPr="00A623F8">
        <w:rPr>
          <w:noProof/>
          <w:bdr w:val="single" w:sz="4" w:space="0" w:color="auto"/>
        </w:rPr>
        <w:drawing>
          <wp:inline distT="0" distB="0" distL="0" distR="0" wp14:anchorId="4A0C9604" wp14:editId="5FE4011A">
            <wp:extent cx="5943600" cy="1103630"/>
            <wp:effectExtent l="0" t="0" r="0" b="127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1103630"/>
                    </a:xfrm>
                    <a:prstGeom prst="rect">
                      <a:avLst/>
                    </a:prstGeom>
                  </pic:spPr>
                </pic:pic>
              </a:graphicData>
            </a:graphic>
          </wp:inline>
        </w:drawing>
      </w:r>
    </w:p>
    <w:p w:rsidR="00BF5E5B" w:rsidRPr="00BC07B4" w:rsidRDefault="00BF5E5B" w:rsidP="00BF5E5B">
      <w:pPr>
        <w:rPr>
          <w:rFonts w:ascii="Arial" w:hAnsi="Arial" w:cs="Arial"/>
          <w:b/>
          <w:color w:val="0070C0"/>
          <w:sz w:val="28"/>
          <w:szCs w:val="28"/>
        </w:rPr>
      </w:pPr>
      <w:r w:rsidRPr="00BC07B4">
        <w:rPr>
          <w:rFonts w:ascii="Arial" w:hAnsi="Arial" w:cs="Arial"/>
          <w:b/>
          <w:color w:val="0070C0"/>
          <w:sz w:val="28"/>
          <w:szCs w:val="28"/>
        </w:rPr>
        <w:t>Agent Record Toolbar Functions</w:t>
      </w:r>
    </w:p>
    <w:p w:rsidR="00BF5E5B" w:rsidRDefault="00BF5E5B" w:rsidP="00BF5E5B">
      <w:pPr>
        <w:pStyle w:val="NoSpacing"/>
        <w:rPr>
          <w:rFonts w:ascii="Arial" w:hAnsi="Arial" w:cs="Arial"/>
          <w:sz w:val="24"/>
          <w:szCs w:val="24"/>
        </w:rPr>
      </w:pPr>
      <w:r w:rsidRPr="0007006F">
        <w:rPr>
          <w:rFonts w:ascii="Arial" w:hAnsi="Arial" w:cs="Arial"/>
          <w:sz w:val="24"/>
          <w:szCs w:val="24"/>
        </w:rPr>
        <w:t>An agent record has a unique toolbar with several features that will display depending on your login permissions and installation setup. The features you may see include: Save, Download EAC-CPF, Merge, and Delete.</w:t>
      </w:r>
    </w:p>
    <w:p w:rsidR="00BF5E5B" w:rsidRPr="0007006F" w:rsidRDefault="00BF5E5B" w:rsidP="00BF5E5B">
      <w:pPr>
        <w:pStyle w:val="NoSpacing"/>
        <w:rPr>
          <w:rFonts w:ascii="Arial" w:hAnsi="Arial" w:cs="Arial"/>
          <w:sz w:val="24"/>
          <w:szCs w:val="24"/>
        </w:rPr>
      </w:pPr>
    </w:p>
    <w:p w:rsidR="00BF5E5B" w:rsidRDefault="00BF5E5B" w:rsidP="00BF5E5B">
      <w:pPr>
        <w:rPr>
          <w:rFonts w:ascii="Arial" w:hAnsi="Arial" w:cs="Arial"/>
          <w:sz w:val="24"/>
          <w:szCs w:val="24"/>
        </w:rPr>
      </w:pPr>
      <w:commentRangeStart w:id="3"/>
      <w:r w:rsidRPr="00C34B3A">
        <w:rPr>
          <w:noProof/>
          <w:bdr w:val="single" w:sz="4" w:space="0" w:color="auto"/>
        </w:rPr>
        <w:drawing>
          <wp:inline distT="0" distB="0" distL="0" distR="0" wp14:anchorId="0AC3063A" wp14:editId="76D286EE">
            <wp:extent cx="5943600" cy="31242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312420"/>
                    </a:xfrm>
                    <a:prstGeom prst="rect">
                      <a:avLst/>
                    </a:prstGeom>
                  </pic:spPr>
                </pic:pic>
              </a:graphicData>
            </a:graphic>
          </wp:inline>
        </w:drawing>
      </w:r>
      <w:commentRangeEnd w:id="3"/>
      <w:r>
        <w:rPr>
          <w:rStyle w:val="CommentReference"/>
        </w:rPr>
        <w:commentReference w:id="3"/>
      </w:r>
    </w:p>
    <w:p w:rsidR="00BF5E5B" w:rsidRDefault="00BF5E5B" w:rsidP="00BF5E5B">
      <w:pPr>
        <w:pStyle w:val="NoSpacing"/>
        <w:rPr>
          <w:rFonts w:ascii="Arial" w:hAnsi="Arial" w:cs="Arial"/>
          <w:sz w:val="24"/>
          <w:szCs w:val="24"/>
        </w:rPr>
      </w:pPr>
      <w:r w:rsidRPr="00BB2955">
        <w:rPr>
          <w:rFonts w:ascii="Arial" w:hAnsi="Arial" w:cs="Arial"/>
          <w:b/>
          <w:sz w:val="24"/>
          <w:szCs w:val="24"/>
        </w:rPr>
        <w:t>Save</w:t>
      </w:r>
      <w:r>
        <w:rPr>
          <w:rFonts w:ascii="Arial" w:hAnsi="Arial" w:cs="Arial"/>
          <w:sz w:val="24"/>
          <w:szCs w:val="24"/>
        </w:rPr>
        <w:t xml:space="preserve">: The </w:t>
      </w:r>
      <w:r w:rsidRPr="00C84F3D">
        <w:rPr>
          <w:rFonts w:ascii="Arial" w:hAnsi="Arial" w:cs="Arial"/>
          <w:b/>
          <w:sz w:val="24"/>
          <w:szCs w:val="24"/>
        </w:rPr>
        <w:t>Save</w:t>
      </w:r>
      <w:r w:rsidRPr="00BB2955">
        <w:rPr>
          <w:rFonts w:ascii="Arial" w:hAnsi="Arial" w:cs="Arial"/>
          <w:sz w:val="24"/>
          <w:szCs w:val="24"/>
        </w:rPr>
        <w:t xml:space="preserve"> button at the left of the bar is one of three ways to save a record. The others are the</w:t>
      </w:r>
      <w:r>
        <w:rPr>
          <w:rFonts w:ascii="Arial" w:hAnsi="Arial" w:cs="Arial"/>
          <w:sz w:val="24"/>
          <w:szCs w:val="24"/>
        </w:rPr>
        <w:t xml:space="preserve"> </w:t>
      </w:r>
      <w:r w:rsidRPr="00C84F3D">
        <w:rPr>
          <w:rFonts w:ascii="Arial" w:hAnsi="Arial" w:cs="Arial"/>
          <w:b/>
          <w:sz w:val="24"/>
          <w:szCs w:val="24"/>
        </w:rPr>
        <w:t>Save Person/CorporateEntity/Family/Software</w:t>
      </w:r>
      <w:r w:rsidRPr="00BB2955">
        <w:rPr>
          <w:rFonts w:ascii="Arial" w:hAnsi="Arial" w:cs="Arial"/>
          <w:sz w:val="24"/>
          <w:szCs w:val="24"/>
        </w:rPr>
        <w:t xml:space="preserve"> button in the navigation bar </w:t>
      </w:r>
      <w:r>
        <w:rPr>
          <w:rFonts w:ascii="Arial" w:hAnsi="Arial" w:cs="Arial"/>
          <w:sz w:val="24"/>
          <w:szCs w:val="24"/>
        </w:rPr>
        <w:t xml:space="preserve">on the left and the </w:t>
      </w:r>
      <w:r w:rsidRPr="00C84F3D">
        <w:rPr>
          <w:rFonts w:ascii="Arial" w:hAnsi="Arial" w:cs="Arial"/>
          <w:b/>
          <w:sz w:val="24"/>
          <w:szCs w:val="24"/>
        </w:rPr>
        <w:t>Save Person/CorporateEntity/Family/Software</w:t>
      </w:r>
      <w:r w:rsidRPr="00BB2955">
        <w:rPr>
          <w:rFonts w:ascii="Arial" w:hAnsi="Arial" w:cs="Arial"/>
          <w:sz w:val="24"/>
          <w:szCs w:val="24"/>
        </w:rPr>
        <w:t xml:space="preserve"> button at the very bottom of the </w:t>
      </w:r>
      <w:r>
        <w:rPr>
          <w:rFonts w:ascii="Arial" w:hAnsi="Arial" w:cs="Arial"/>
          <w:sz w:val="24"/>
          <w:szCs w:val="24"/>
        </w:rPr>
        <w:t>agent</w:t>
      </w:r>
      <w:r w:rsidRPr="00BB2955">
        <w:rPr>
          <w:rFonts w:ascii="Arial" w:hAnsi="Arial" w:cs="Arial"/>
          <w:sz w:val="24"/>
          <w:szCs w:val="24"/>
        </w:rPr>
        <w:t xml:space="preserve"> record.</w:t>
      </w:r>
    </w:p>
    <w:p w:rsidR="00BF5E5B" w:rsidRDefault="00BF5E5B" w:rsidP="00BF5E5B">
      <w:pPr>
        <w:pStyle w:val="NoSpacing"/>
        <w:rPr>
          <w:rFonts w:ascii="Arial" w:hAnsi="Arial" w:cs="Arial"/>
          <w:b/>
          <w:sz w:val="24"/>
          <w:szCs w:val="24"/>
        </w:rPr>
      </w:pPr>
    </w:p>
    <w:p w:rsidR="00BF5E5B" w:rsidRDefault="00BF5E5B" w:rsidP="00BF5E5B">
      <w:pPr>
        <w:pStyle w:val="NoSpacing"/>
        <w:rPr>
          <w:rFonts w:ascii="Arial" w:hAnsi="Arial" w:cs="Arial"/>
          <w:sz w:val="24"/>
          <w:szCs w:val="24"/>
        </w:rPr>
      </w:pPr>
      <w:r>
        <w:rPr>
          <w:rFonts w:ascii="Arial" w:hAnsi="Arial" w:cs="Arial"/>
          <w:b/>
          <w:sz w:val="24"/>
          <w:szCs w:val="24"/>
        </w:rPr>
        <w:t>Download EAC-CPF</w:t>
      </w:r>
      <w:r>
        <w:rPr>
          <w:rFonts w:ascii="Arial" w:hAnsi="Arial" w:cs="Arial"/>
          <w:sz w:val="24"/>
          <w:szCs w:val="24"/>
        </w:rPr>
        <w:t xml:space="preserve">: This feature enables the downloading of an EAC-CPF (Encoded Archival Context for Corporate Bodies, Persons, and Families) record that has been automatically generated from the data entered in the agent record. Clicking the </w:t>
      </w:r>
      <w:r w:rsidRPr="00C84F3D">
        <w:rPr>
          <w:rFonts w:ascii="Arial" w:hAnsi="Arial" w:cs="Arial"/>
          <w:b/>
          <w:sz w:val="24"/>
          <w:szCs w:val="24"/>
        </w:rPr>
        <w:t>Download EAC-CPF</w:t>
      </w:r>
      <w:r>
        <w:rPr>
          <w:rFonts w:ascii="Arial" w:hAnsi="Arial" w:cs="Arial"/>
          <w:sz w:val="24"/>
          <w:szCs w:val="24"/>
        </w:rPr>
        <w:t xml:space="preserve"> button will cause a dialog box to appear that can be used to open the file with an XML editor or save it to your local machine.</w:t>
      </w:r>
    </w:p>
    <w:p w:rsidR="00BF5E5B" w:rsidRDefault="00BF5E5B" w:rsidP="00BF5E5B">
      <w:pPr>
        <w:pStyle w:val="NoSpacing"/>
        <w:rPr>
          <w:rFonts w:ascii="Arial" w:hAnsi="Arial" w:cs="Arial"/>
          <w:sz w:val="24"/>
          <w:szCs w:val="24"/>
        </w:rPr>
      </w:pPr>
    </w:p>
    <w:p w:rsidR="00BF5E5B" w:rsidRDefault="00BF5E5B" w:rsidP="00BF5E5B">
      <w:pPr>
        <w:pStyle w:val="NoSpacing"/>
        <w:rPr>
          <w:rFonts w:ascii="Arial" w:hAnsi="Arial" w:cs="Arial"/>
          <w:sz w:val="24"/>
          <w:szCs w:val="24"/>
        </w:rPr>
      </w:pPr>
      <w:r>
        <w:rPr>
          <w:rFonts w:ascii="Arial" w:hAnsi="Arial" w:cs="Arial"/>
          <w:sz w:val="24"/>
          <w:szCs w:val="24"/>
        </w:rPr>
        <w:t>Example:</w:t>
      </w:r>
    </w:p>
    <w:p w:rsidR="00BF5E5B" w:rsidRDefault="00BF5E5B" w:rsidP="00BF5E5B">
      <w:pPr>
        <w:pStyle w:val="NoSpacing"/>
        <w:rPr>
          <w:rFonts w:ascii="Arial" w:hAnsi="Arial" w:cs="Arial"/>
          <w:sz w:val="24"/>
          <w:szCs w:val="24"/>
        </w:rPr>
      </w:pPr>
      <w:r w:rsidRPr="00032A35">
        <w:rPr>
          <w:noProof/>
          <w:bdr w:val="single" w:sz="4" w:space="0" w:color="auto"/>
        </w:rPr>
        <w:lastRenderedPageBreak/>
        <w:drawing>
          <wp:inline distT="0" distB="0" distL="0" distR="0" wp14:anchorId="413F2563" wp14:editId="2E8A1BC9">
            <wp:extent cx="3019425" cy="2257707"/>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024009" cy="2261134"/>
                    </a:xfrm>
                    <a:prstGeom prst="rect">
                      <a:avLst/>
                    </a:prstGeom>
                  </pic:spPr>
                </pic:pic>
              </a:graphicData>
            </a:graphic>
          </wp:inline>
        </w:drawing>
      </w:r>
    </w:p>
    <w:p w:rsidR="00BF5E5B" w:rsidRPr="00552B14" w:rsidRDefault="00BF5E5B" w:rsidP="00BF5E5B">
      <w:pPr>
        <w:pStyle w:val="NoSpacing"/>
        <w:rPr>
          <w:rFonts w:ascii="Arial" w:hAnsi="Arial" w:cs="Arial"/>
          <w:sz w:val="24"/>
          <w:szCs w:val="24"/>
        </w:rPr>
      </w:pPr>
      <w:r>
        <w:rPr>
          <w:rFonts w:ascii="Arial" w:hAnsi="Arial" w:cs="Arial"/>
          <w:sz w:val="24"/>
          <w:szCs w:val="24"/>
        </w:rPr>
        <w:t xml:space="preserve"> </w:t>
      </w:r>
    </w:p>
    <w:p w:rsidR="00BF5E5B" w:rsidRDefault="00BF5E5B" w:rsidP="00BF5E5B">
      <w:pPr>
        <w:pStyle w:val="NoSpacing"/>
        <w:rPr>
          <w:rFonts w:ascii="Arial" w:hAnsi="Arial" w:cs="Arial"/>
          <w:b/>
          <w:sz w:val="24"/>
          <w:szCs w:val="24"/>
        </w:rPr>
      </w:pPr>
    </w:p>
    <w:p w:rsidR="00BF5E5B" w:rsidRDefault="00BF5E5B" w:rsidP="00BF5E5B">
      <w:pPr>
        <w:pStyle w:val="NoSpacing"/>
        <w:rPr>
          <w:rFonts w:ascii="Arial" w:hAnsi="Arial" w:cs="Arial"/>
          <w:sz w:val="24"/>
          <w:szCs w:val="24"/>
        </w:rPr>
      </w:pPr>
      <w:r w:rsidRPr="00BB2955">
        <w:rPr>
          <w:rFonts w:ascii="Arial" w:hAnsi="Arial" w:cs="Arial"/>
          <w:b/>
          <w:sz w:val="24"/>
          <w:szCs w:val="24"/>
        </w:rPr>
        <w:t>Merge</w:t>
      </w:r>
      <w:r>
        <w:rPr>
          <w:rFonts w:ascii="Arial" w:hAnsi="Arial" w:cs="Arial"/>
          <w:sz w:val="24"/>
          <w:szCs w:val="24"/>
        </w:rPr>
        <w:t xml:space="preserve">: The </w:t>
      </w:r>
      <w:r w:rsidRPr="00C84F3D">
        <w:rPr>
          <w:rFonts w:ascii="Arial" w:hAnsi="Arial" w:cs="Arial"/>
          <w:b/>
          <w:sz w:val="24"/>
          <w:szCs w:val="24"/>
        </w:rPr>
        <w:t>Merge</w:t>
      </w:r>
      <w:r>
        <w:rPr>
          <w:rFonts w:ascii="Arial" w:hAnsi="Arial" w:cs="Arial"/>
          <w:sz w:val="24"/>
          <w:szCs w:val="24"/>
        </w:rPr>
        <w:t xml:space="preserve"> feature consolidates two or more separate agent records into one. See the </w:t>
      </w:r>
      <w:r>
        <w:rPr>
          <w:rFonts w:ascii="Arial" w:hAnsi="Arial" w:cs="Arial"/>
          <w:b/>
          <w:color w:val="0070C0"/>
          <w:sz w:val="24"/>
          <w:szCs w:val="24"/>
        </w:rPr>
        <w:t>Merge Agent</w:t>
      </w:r>
      <w:r w:rsidRPr="00BB2955">
        <w:rPr>
          <w:rFonts w:ascii="Arial" w:hAnsi="Arial" w:cs="Arial"/>
          <w:b/>
          <w:color w:val="0070C0"/>
          <w:sz w:val="24"/>
          <w:szCs w:val="24"/>
        </w:rPr>
        <w:t xml:space="preserve"> Record</w:t>
      </w:r>
      <w:r>
        <w:rPr>
          <w:rFonts w:ascii="Arial" w:hAnsi="Arial" w:cs="Arial"/>
          <w:b/>
          <w:color w:val="0070C0"/>
          <w:sz w:val="24"/>
          <w:szCs w:val="24"/>
        </w:rPr>
        <w:t>s</w:t>
      </w:r>
      <w:r>
        <w:rPr>
          <w:rFonts w:ascii="Arial" w:hAnsi="Arial" w:cs="Arial"/>
          <w:sz w:val="24"/>
          <w:szCs w:val="24"/>
        </w:rPr>
        <w:t xml:space="preserve"> section for more information on this feature.</w:t>
      </w:r>
    </w:p>
    <w:p w:rsidR="00BF5E5B" w:rsidRDefault="00BF5E5B" w:rsidP="00BF5E5B">
      <w:pPr>
        <w:pStyle w:val="NoSpacing"/>
        <w:rPr>
          <w:rFonts w:ascii="Arial" w:hAnsi="Arial" w:cs="Arial"/>
          <w:sz w:val="24"/>
          <w:szCs w:val="24"/>
        </w:rPr>
      </w:pPr>
    </w:p>
    <w:p w:rsidR="00BF5E5B" w:rsidRDefault="00BF5E5B" w:rsidP="00BF5E5B">
      <w:pPr>
        <w:pStyle w:val="NoSpacing"/>
        <w:rPr>
          <w:rFonts w:ascii="Arial" w:hAnsi="Arial" w:cs="Arial"/>
          <w:sz w:val="24"/>
          <w:szCs w:val="24"/>
        </w:rPr>
      </w:pPr>
      <w:r w:rsidRPr="00BB2955">
        <w:rPr>
          <w:rFonts w:ascii="Arial" w:hAnsi="Arial" w:cs="Arial"/>
          <w:b/>
          <w:sz w:val="24"/>
          <w:szCs w:val="24"/>
        </w:rPr>
        <w:t>Delete</w:t>
      </w:r>
      <w:r>
        <w:rPr>
          <w:rFonts w:ascii="Arial" w:hAnsi="Arial" w:cs="Arial"/>
          <w:sz w:val="24"/>
          <w:szCs w:val="24"/>
        </w:rPr>
        <w:t xml:space="preserve">: The </w:t>
      </w:r>
      <w:r w:rsidRPr="00C84F3D">
        <w:rPr>
          <w:rFonts w:ascii="Arial" w:hAnsi="Arial" w:cs="Arial"/>
          <w:b/>
          <w:sz w:val="24"/>
          <w:szCs w:val="24"/>
        </w:rPr>
        <w:t>Delete</w:t>
      </w:r>
      <w:r>
        <w:rPr>
          <w:rFonts w:ascii="Arial" w:hAnsi="Arial" w:cs="Arial"/>
          <w:sz w:val="24"/>
          <w:szCs w:val="24"/>
        </w:rPr>
        <w:t xml:space="preserve"> button deletes the entire agent record from the database.</w:t>
      </w:r>
    </w:p>
    <w:p w:rsidR="00BF5E5B" w:rsidRDefault="00BF5E5B" w:rsidP="00BF5E5B">
      <w:pPr>
        <w:pStyle w:val="NoSpacing"/>
        <w:rPr>
          <w:rFonts w:ascii="Arial" w:hAnsi="Arial" w:cs="Arial"/>
          <w:sz w:val="24"/>
          <w:szCs w:val="24"/>
        </w:rPr>
      </w:pPr>
    </w:p>
    <w:p w:rsidR="001B2EAF" w:rsidRPr="00BC07B4" w:rsidRDefault="001B2EAF" w:rsidP="001B2EAF">
      <w:pPr>
        <w:rPr>
          <w:rFonts w:ascii="Arial" w:hAnsi="Arial" w:cs="Arial"/>
          <w:b/>
          <w:color w:val="0070C0"/>
          <w:sz w:val="28"/>
          <w:szCs w:val="28"/>
        </w:rPr>
      </w:pPr>
      <w:r w:rsidRPr="00BC07B4">
        <w:rPr>
          <w:rFonts w:ascii="Arial" w:hAnsi="Arial" w:cs="Arial"/>
          <w:b/>
          <w:color w:val="0070C0"/>
          <w:sz w:val="28"/>
          <w:szCs w:val="28"/>
        </w:rPr>
        <w:t>Save an Agent Record</w:t>
      </w:r>
    </w:p>
    <w:p w:rsidR="001B2EAF" w:rsidRPr="00BB2955" w:rsidRDefault="001B2EAF" w:rsidP="001B2EAF">
      <w:pPr>
        <w:rPr>
          <w:rFonts w:ascii="Arial" w:hAnsi="Arial" w:cs="Arial"/>
          <w:color w:val="000000" w:themeColor="text1"/>
          <w:sz w:val="24"/>
          <w:szCs w:val="24"/>
        </w:rPr>
      </w:pPr>
      <w:r w:rsidRPr="00BB2955">
        <w:rPr>
          <w:rFonts w:ascii="Arial" w:hAnsi="Arial" w:cs="Arial"/>
          <w:color w:val="000000" w:themeColor="text1"/>
          <w:sz w:val="24"/>
          <w:szCs w:val="24"/>
        </w:rPr>
        <w:t>There are three ways to save a save an agent record when you are in the edit view.</w:t>
      </w:r>
    </w:p>
    <w:p w:rsidR="001B2EAF" w:rsidRPr="008E248B" w:rsidRDefault="001B2EAF" w:rsidP="000B65A1">
      <w:pPr>
        <w:pStyle w:val="ListParagraph"/>
        <w:numPr>
          <w:ilvl w:val="0"/>
          <w:numId w:val="20"/>
        </w:numPr>
        <w:rPr>
          <w:sz w:val="24"/>
          <w:szCs w:val="24"/>
        </w:rPr>
      </w:pPr>
      <w:r w:rsidRPr="00BB2955">
        <w:rPr>
          <w:color w:val="000000" w:themeColor="text1"/>
          <w:sz w:val="24"/>
          <w:szCs w:val="24"/>
        </w:rPr>
        <w:t xml:space="preserve">The </w:t>
      </w:r>
      <w:r w:rsidRPr="00C84F3D">
        <w:rPr>
          <w:b/>
          <w:color w:val="000000" w:themeColor="text1"/>
          <w:sz w:val="24"/>
          <w:szCs w:val="24"/>
        </w:rPr>
        <w:t>Save</w:t>
      </w:r>
      <w:r w:rsidRPr="00BB2955">
        <w:rPr>
          <w:color w:val="000000" w:themeColor="text1"/>
          <w:sz w:val="24"/>
          <w:szCs w:val="24"/>
        </w:rPr>
        <w:t xml:space="preserve"> button located at the top of the subject record under the main tool bar.</w:t>
      </w:r>
    </w:p>
    <w:p w:rsidR="008E248B" w:rsidRDefault="006102A3" w:rsidP="008E248B">
      <w:pPr>
        <w:pStyle w:val="ListParagraph"/>
        <w:ind w:left="810"/>
        <w:rPr>
          <w:sz w:val="24"/>
          <w:szCs w:val="24"/>
        </w:rPr>
      </w:pPr>
      <w:r>
        <w:rPr>
          <w:noProof/>
          <w:sz w:val="24"/>
          <w:szCs w:val="24"/>
        </w:rPr>
        <mc:AlternateContent>
          <mc:Choice Requires="wps">
            <w:drawing>
              <wp:anchor distT="0" distB="0" distL="114300" distR="114300" simplePos="0" relativeHeight="251696128" behindDoc="0" locked="0" layoutInCell="1" allowOverlap="1" wp14:anchorId="490B20A1" wp14:editId="4AEFA6B1">
                <wp:simplePos x="0" y="0"/>
                <wp:positionH relativeFrom="column">
                  <wp:posOffset>228600</wp:posOffset>
                </wp:positionH>
                <wp:positionV relativeFrom="paragraph">
                  <wp:posOffset>130810</wp:posOffset>
                </wp:positionV>
                <wp:extent cx="295275" cy="76200"/>
                <wp:effectExtent l="57150" t="95250" r="0" b="133350"/>
                <wp:wrapNone/>
                <wp:docPr id="106" name="Straight Arrow Connector 106"/>
                <wp:cNvGraphicFramePr/>
                <a:graphic xmlns:a="http://schemas.openxmlformats.org/drawingml/2006/main">
                  <a:graphicData uri="http://schemas.microsoft.com/office/word/2010/wordprocessingShape">
                    <wps:wsp>
                      <wps:cNvCnPr/>
                      <wps:spPr>
                        <a:xfrm>
                          <a:off x="0" y="0"/>
                          <a:ext cx="295275" cy="762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06" o:spid="_x0000_s1026" type="#_x0000_t32" style="position:absolute;margin-left:18pt;margin-top:10.3pt;width:23.25pt;height:6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" strokecolor="#c0504d [3205]" strokeweight="3pt">
                <v:stroke endarrow="open"/>
                <v:shadow on="t" color="black" opacity="22937f" origin=",.5" offset="0,.63889mm"/>
              </v:shape>
            </w:pict>
          </mc:Fallback>
        </mc:AlternateContent>
      </w:r>
    </w:p>
    <w:p w:rsidR="006102A3" w:rsidRDefault="006102A3" w:rsidP="008E248B">
      <w:pPr>
        <w:pStyle w:val="ListParagraph"/>
        <w:ind w:left="810"/>
        <w:rPr>
          <w:sz w:val="24"/>
          <w:szCs w:val="24"/>
        </w:rPr>
      </w:pPr>
      <w:r w:rsidRPr="006102A3">
        <w:rPr>
          <w:noProof/>
          <w:bdr w:val="single" w:sz="4" w:space="0" w:color="auto"/>
        </w:rPr>
        <w:drawing>
          <wp:inline distT="0" distB="0" distL="0" distR="0" wp14:anchorId="66DAA4D9" wp14:editId="6CF2FCC9">
            <wp:extent cx="5943600" cy="67183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3600" cy="671830"/>
                    </a:xfrm>
                    <a:prstGeom prst="rect">
                      <a:avLst/>
                    </a:prstGeom>
                  </pic:spPr>
                </pic:pic>
              </a:graphicData>
            </a:graphic>
          </wp:inline>
        </w:drawing>
      </w:r>
    </w:p>
    <w:p w:rsidR="006102A3" w:rsidRPr="00BB2955" w:rsidRDefault="006102A3" w:rsidP="008E248B">
      <w:pPr>
        <w:pStyle w:val="ListParagraph"/>
        <w:ind w:left="810"/>
        <w:rPr>
          <w:sz w:val="24"/>
          <w:szCs w:val="24"/>
        </w:rPr>
      </w:pPr>
    </w:p>
    <w:p w:rsidR="00BB2955" w:rsidRDefault="00BB2955" w:rsidP="000B65A1">
      <w:pPr>
        <w:pStyle w:val="ListParagraph"/>
        <w:numPr>
          <w:ilvl w:val="0"/>
          <w:numId w:val="20"/>
        </w:numPr>
        <w:rPr>
          <w:color w:val="000000" w:themeColor="text1"/>
          <w:sz w:val="24"/>
          <w:szCs w:val="24"/>
        </w:rPr>
      </w:pPr>
      <w:r w:rsidRPr="00BB2955">
        <w:rPr>
          <w:color w:val="000000" w:themeColor="text1"/>
          <w:sz w:val="24"/>
          <w:szCs w:val="24"/>
        </w:rPr>
        <w:t xml:space="preserve">The </w:t>
      </w:r>
      <w:r w:rsidR="00144741">
        <w:rPr>
          <w:b/>
          <w:color w:val="000000" w:themeColor="text1"/>
          <w:sz w:val="24"/>
          <w:szCs w:val="24"/>
        </w:rPr>
        <w:t>Save Person (</w:t>
      </w:r>
      <w:r w:rsidR="00144741" w:rsidRPr="00144741">
        <w:rPr>
          <w:color w:val="000000" w:themeColor="text1"/>
          <w:sz w:val="24"/>
          <w:szCs w:val="24"/>
        </w:rPr>
        <w:t>or</w:t>
      </w:r>
      <w:r w:rsidR="00144741">
        <w:rPr>
          <w:b/>
          <w:color w:val="000000" w:themeColor="text1"/>
          <w:sz w:val="24"/>
          <w:szCs w:val="24"/>
        </w:rPr>
        <w:t xml:space="preserve"> Corporate Entity, Family, </w:t>
      </w:r>
      <w:r w:rsidR="00144741" w:rsidRPr="00144741">
        <w:rPr>
          <w:color w:val="000000" w:themeColor="text1"/>
          <w:sz w:val="24"/>
          <w:szCs w:val="24"/>
        </w:rPr>
        <w:t>or</w:t>
      </w:r>
      <w:r w:rsidR="00144741">
        <w:rPr>
          <w:b/>
          <w:color w:val="000000" w:themeColor="text1"/>
          <w:sz w:val="24"/>
          <w:szCs w:val="24"/>
        </w:rPr>
        <w:t xml:space="preserve"> Software)</w:t>
      </w:r>
      <w:r w:rsidRPr="00BB2955">
        <w:rPr>
          <w:color w:val="000000" w:themeColor="text1"/>
          <w:sz w:val="24"/>
          <w:szCs w:val="24"/>
        </w:rPr>
        <w:t xml:space="preserve"> button located at the bottom of the left navigation window.</w:t>
      </w:r>
    </w:p>
    <w:p w:rsidR="006102A3" w:rsidRDefault="006102A3" w:rsidP="006102A3">
      <w:pPr>
        <w:rPr>
          <w:color w:val="000000" w:themeColor="text1"/>
          <w:sz w:val="24"/>
          <w:szCs w:val="24"/>
        </w:rPr>
      </w:pPr>
    </w:p>
    <w:p w:rsidR="006102A3" w:rsidRDefault="006102A3" w:rsidP="006102A3">
      <w:pPr>
        <w:rPr>
          <w:color w:val="000000" w:themeColor="text1"/>
          <w:sz w:val="24"/>
          <w:szCs w:val="24"/>
        </w:rPr>
      </w:pPr>
      <w:r>
        <w:rPr>
          <w:noProof/>
        </w:rPr>
        <mc:AlternateContent>
          <mc:Choice Requires="wps">
            <w:drawing>
              <wp:anchor distT="0" distB="0" distL="114300" distR="114300" simplePos="0" relativeHeight="251697152" behindDoc="0" locked="0" layoutInCell="1" allowOverlap="1" wp14:anchorId="40D890B3" wp14:editId="4F33E93C">
                <wp:simplePos x="0" y="0"/>
                <wp:positionH relativeFrom="column">
                  <wp:posOffset>9525</wp:posOffset>
                </wp:positionH>
                <wp:positionV relativeFrom="paragraph">
                  <wp:posOffset>1209675</wp:posOffset>
                </wp:positionV>
                <wp:extent cx="590550" cy="142875"/>
                <wp:effectExtent l="57150" t="57150" r="19050" b="142875"/>
                <wp:wrapNone/>
                <wp:docPr id="108" name="Straight Arrow Connector 108"/>
                <wp:cNvGraphicFramePr/>
                <a:graphic xmlns:a="http://schemas.openxmlformats.org/drawingml/2006/main">
                  <a:graphicData uri="http://schemas.microsoft.com/office/word/2010/wordprocessingShape">
                    <wps:wsp>
                      <wps:cNvCnPr/>
                      <wps:spPr>
                        <a:xfrm>
                          <a:off x="0" y="0"/>
                          <a:ext cx="590550" cy="1428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08" o:spid="_x0000_s1026" type="#_x0000_t32" style="position:absolute;margin-left:.75pt;margin-top:95.25pt;width:46.5pt;height:11.2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" strokecolor="#c0504d [3205]" strokeweight="3pt">
                <v:stroke endarrow="open"/>
                <v:shadow on="t" color="black" opacity="22937f" origin=",.5" offset="0,.63889mm"/>
              </v:shape>
            </w:pict>
          </mc:Fallback>
        </mc:AlternateContent>
      </w:r>
      <w:r>
        <w:rPr>
          <w:noProof/>
        </w:rPr>
        <w:t xml:space="preserve">                     </w:t>
      </w:r>
      <w:r w:rsidRPr="006102A3">
        <w:rPr>
          <w:noProof/>
          <w:bdr w:val="single" w:sz="4" w:space="0" w:color="auto"/>
        </w:rPr>
        <w:drawing>
          <wp:inline distT="0" distB="0" distL="0" distR="0" wp14:anchorId="15878435" wp14:editId="0AE79DD4">
            <wp:extent cx="4886325" cy="150495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916116" cy="1514125"/>
                    </a:xfrm>
                    <a:prstGeom prst="rect">
                      <a:avLst/>
                    </a:prstGeom>
                  </pic:spPr>
                </pic:pic>
              </a:graphicData>
            </a:graphic>
          </wp:inline>
        </w:drawing>
      </w:r>
    </w:p>
    <w:p w:rsidR="008E248B" w:rsidRPr="008E248B" w:rsidRDefault="008E248B" w:rsidP="008E248B">
      <w:pPr>
        <w:pStyle w:val="ListParagraph"/>
        <w:rPr>
          <w:color w:val="000000" w:themeColor="text1"/>
          <w:sz w:val="24"/>
          <w:szCs w:val="24"/>
        </w:rPr>
      </w:pPr>
    </w:p>
    <w:p w:rsidR="00BB2955" w:rsidRDefault="00BB2955" w:rsidP="000B65A1">
      <w:pPr>
        <w:pStyle w:val="ListParagraph"/>
        <w:numPr>
          <w:ilvl w:val="0"/>
          <w:numId w:val="20"/>
        </w:numPr>
        <w:rPr>
          <w:color w:val="000000" w:themeColor="text1"/>
          <w:sz w:val="24"/>
          <w:szCs w:val="24"/>
        </w:rPr>
      </w:pPr>
      <w:r w:rsidRPr="00BB2955">
        <w:rPr>
          <w:color w:val="000000" w:themeColor="text1"/>
          <w:sz w:val="24"/>
          <w:szCs w:val="24"/>
        </w:rPr>
        <w:lastRenderedPageBreak/>
        <w:t xml:space="preserve">The </w:t>
      </w:r>
      <w:r w:rsidR="00144741">
        <w:rPr>
          <w:b/>
          <w:color w:val="000000" w:themeColor="text1"/>
          <w:sz w:val="24"/>
          <w:szCs w:val="24"/>
        </w:rPr>
        <w:t>Save Person</w:t>
      </w:r>
      <w:r w:rsidR="00144741">
        <w:rPr>
          <w:color w:val="000000" w:themeColor="text1"/>
          <w:sz w:val="24"/>
          <w:szCs w:val="24"/>
        </w:rPr>
        <w:t xml:space="preserve"> (or </w:t>
      </w:r>
      <w:r w:rsidR="00144741" w:rsidRPr="00144741">
        <w:rPr>
          <w:b/>
          <w:color w:val="000000" w:themeColor="text1"/>
          <w:sz w:val="24"/>
          <w:szCs w:val="24"/>
        </w:rPr>
        <w:t>Corporate Entity</w:t>
      </w:r>
      <w:r w:rsidR="00144741">
        <w:rPr>
          <w:color w:val="000000" w:themeColor="text1"/>
          <w:sz w:val="24"/>
          <w:szCs w:val="24"/>
        </w:rPr>
        <w:t xml:space="preserve">, </w:t>
      </w:r>
      <w:r w:rsidR="00144741" w:rsidRPr="00144741">
        <w:rPr>
          <w:b/>
          <w:color w:val="000000" w:themeColor="text1"/>
          <w:sz w:val="24"/>
          <w:szCs w:val="24"/>
        </w:rPr>
        <w:t>Family</w:t>
      </w:r>
      <w:r w:rsidR="00144741">
        <w:rPr>
          <w:color w:val="000000" w:themeColor="text1"/>
          <w:sz w:val="24"/>
          <w:szCs w:val="24"/>
        </w:rPr>
        <w:t xml:space="preserve">, or </w:t>
      </w:r>
      <w:r w:rsidR="00144741" w:rsidRPr="00144741">
        <w:rPr>
          <w:b/>
          <w:color w:val="000000" w:themeColor="text1"/>
          <w:sz w:val="24"/>
          <w:szCs w:val="24"/>
        </w:rPr>
        <w:t>Software</w:t>
      </w:r>
      <w:r w:rsidR="00144741">
        <w:rPr>
          <w:color w:val="000000" w:themeColor="text1"/>
          <w:sz w:val="24"/>
          <w:szCs w:val="24"/>
        </w:rPr>
        <w:t>) button</w:t>
      </w:r>
      <w:r w:rsidRPr="00BB2955">
        <w:rPr>
          <w:color w:val="000000" w:themeColor="text1"/>
          <w:sz w:val="24"/>
          <w:szCs w:val="24"/>
        </w:rPr>
        <w:t xml:space="preserve"> located at the bottom of the subject record.</w:t>
      </w:r>
    </w:p>
    <w:p w:rsidR="00877D77" w:rsidRDefault="00877D77" w:rsidP="006102A3">
      <w:pPr>
        <w:ind w:left="720"/>
        <w:rPr>
          <w:color w:val="000000" w:themeColor="text1"/>
          <w:sz w:val="24"/>
          <w:szCs w:val="24"/>
        </w:rPr>
      </w:pPr>
    </w:p>
    <w:p w:rsidR="006102A3" w:rsidRPr="006102A3" w:rsidRDefault="002D4A63" w:rsidP="006102A3">
      <w:pPr>
        <w:ind w:left="720"/>
        <w:rPr>
          <w:color w:val="000000" w:themeColor="text1"/>
          <w:sz w:val="24"/>
          <w:szCs w:val="24"/>
        </w:rPr>
      </w:pPr>
      <w:r>
        <w:rPr>
          <w:noProof/>
        </w:rPr>
        <mc:AlternateContent>
          <mc:Choice Requires="wps">
            <w:drawing>
              <wp:anchor distT="0" distB="0" distL="114300" distR="114300" simplePos="0" relativeHeight="251702272" behindDoc="0" locked="0" layoutInCell="1" allowOverlap="1" wp14:anchorId="729E86CF" wp14:editId="46A6A743">
                <wp:simplePos x="0" y="0"/>
                <wp:positionH relativeFrom="column">
                  <wp:posOffset>-38100</wp:posOffset>
                </wp:positionH>
                <wp:positionV relativeFrom="paragraph">
                  <wp:posOffset>100330</wp:posOffset>
                </wp:positionV>
                <wp:extent cx="504825" cy="95250"/>
                <wp:effectExtent l="57150" t="57150" r="0" b="152400"/>
                <wp:wrapNone/>
                <wp:docPr id="114" name="Straight Arrow Connector 114"/>
                <wp:cNvGraphicFramePr/>
                <a:graphic xmlns:a="http://schemas.openxmlformats.org/drawingml/2006/main">
                  <a:graphicData uri="http://schemas.microsoft.com/office/word/2010/wordprocessingShape">
                    <wps:wsp>
                      <wps:cNvCnPr/>
                      <wps:spPr>
                        <a:xfrm>
                          <a:off x="0" y="0"/>
                          <a:ext cx="504825" cy="952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14" o:spid="_x0000_s1026" type="#_x0000_t32" style="position:absolute;margin-left:-3pt;margin-top:7.9pt;width:39.75pt;height:7.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" strokecolor="#c0504d [3205]" strokeweight="3pt">
                <v:stroke endarrow="open"/>
                <v:shadow on="t" color="black" opacity="22937f" origin=",.5" offset="0,.63889mm"/>
              </v:shape>
            </w:pict>
          </mc:Fallback>
        </mc:AlternateContent>
      </w:r>
      <w:r w:rsidR="006102A3" w:rsidRPr="006102A3">
        <w:rPr>
          <w:noProof/>
          <w:bdr w:val="single" w:sz="4" w:space="0" w:color="auto"/>
        </w:rPr>
        <w:drawing>
          <wp:inline distT="0" distB="0" distL="0" distR="0" wp14:anchorId="026B9D1F" wp14:editId="75775153">
            <wp:extent cx="5943600" cy="431800"/>
            <wp:effectExtent l="0" t="0" r="0" b="63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431800"/>
                    </a:xfrm>
                    <a:prstGeom prst="rect">
                      <a:avLst/>
                    </a:prstGeom>
                  </pic:spPr>
                </pic:pic>
              </a:graphicData>
            </a:graphic>
          </wp:inline>
        </w:drawing>
      </w:r>
    </w:p>
    <w:p w:rsidR="00BB2955" w:rsidRDefault="00BB2955" w:rsidP="00BB2955">
      <w:pPr>
        <w:pStyle w:val="ListParagraph"/>
        <w:rPr>
          <w:sz w:val="24"/>
          <w:szCs w:val="24"/>
        </w:rPr>
      </w:pPr>
    </w:p>
    <w:p w:rsidR="00877D77" w:rsidRPr="00BC07B4" w:rsidRDefault="00877D77" w:rsidP="00877D77">
      <w:pPr>
        <w:pStyle w:val="NoSpacing"/>
        <w:rPr>
          <w:rFonts w:ascii="Arial" w:hAnsi="Arial" w:cs="Arial"/>
          <w:b/>
          <w:color w:val="0070C0"/>
          <w:sz w:val="28"/>
          <w:szCs w:val="28"/>
        </w:rPr>
      </w:pPr>
      <w:r w:rsidRPr="00BC07B4">
        <w:rPr>
          <w:rFonts w:ascii="Arial" w:hAnsi="Arial" w:cs="Arial"/>
          <w:b/>
          <w:color w:val="0070C0"/>
          <w:sz w:val="28"/>
          <w:szCs w:val="28"/>
        </w:rPr>
        <w:t>Merge Agent Records</w:t>
      </w:r>
    </w:p>
    <w:p w:rsidR="00877D77" w:rsidRPr="00BB3B00" w:rsidRDefault="00877D77" w:rsidP="00877D77">
      <w:pPr>
        <w:pStyle w:val="NoSpacing"/>
        <w:rPr>
          <w:rFonts w:ascii="Arial" w:hAnsi="Arial" w:cs="Arial"/>
          <w:b/>
          <w:color w:val="0070C0"/>
          <w:sz w:val="24"/>
          <w:szCs w:val="24"/>
        </w:rPr>
      </w:pPr>
    </w:p>
    <w:p w:rsidR="00877D77" w:rsidRDefault="00877D77" w:rsidP="00877D77">
      <w:pPr>
        <w:pStyle w:val="NoSpacing"/>
        <w:rPr>
          <w:rFonts w:ascii="Arial" w:hAnsi="Arial" w:cs="Arial"/>
          <w:color w:val="000000" w:themeColor="text1"/>
          <w:sz w:val="24"/>
          <w:szCs w:val="24"/>
        </w:rPr>
      </w:pPr>
      <w:r>
        <w:rPr>
          <w:rFonts w:ascii="Arial" w:hAnsi="Arial" w:cs="Arial"/>
          <w:color w:val="000000" w:themeColor="text1"/>
          <w:sz w:val="24"/>
          <w:szCs w:val="24"/>
        </w:rPr>
        <w:t>Merging agent records</w:t>
      </w:r>
      <w:r w:rsidRPr="00BB3B00">
        <w:rPr>
          <w:rFonts w:ascii="Arial" w:hAnsi="Arial" w:cs="Arial"/>
          <w:color w:val="000000" w:themeColor="text1"/>
          <w:sz w:val="24"/>
          <w:szCs w:val="24"/>
        </w:rPr>
        <w:t xml:space="preserve"> may be appropriate when a repository has been using two different records for the same agent and wishes to simplify usage by consolidating the term</w:t>
      </w:r>
      <w:r>
        <w:rPr>
          <w:rFonts w:ascii="Arial" w:hAnsi="Arial" w:cs="Arial"/>
          <w:color w:val="000000" w:themeColor="text1"/>
          <w:sz w:val="24"/>
          <w:szCs w:val="24"/>
        </w:rPr>
        <w:t>s into a single preferred term. The Merge function is also useful for cleaning up imported subject records and for performing subject record maintenance occasioned by updates to subject terms by the Library of Congress and other sources of controlled vocabularies.</w:t>
      </w:r>
    </w:p>
    <w:p w:rsidR="00877D77" w:rsidRDefault="00877D77" w:rsidP="00877D77">
      <w:pPr>
        <w:pStyle w:val="NoSpacing"/>
        <w:rPr>
          <w:rFonts w:ascii="Arial" w:hAnsi="Arial" w:cs="Arial"/>
          <w:color w:val="000000" w:themeColor="text1"/>
          <w:sz w:val="24"/>
          <w:szCs w:val="24"/>
        </w:rPr>
      </w:pPr>
    </w:p>
    <w:p w:rsidR="00877D77" w:rsidRDefault="00877D77" w:rsidP="00877D77">
      <w:pPr>
        <w:pStyle w:val="NoSpacing"/>
        <w:rPr>
          <w:rFonts w:ascii="Arial" w:hAnsi="Arial" w:cs="Arial"/>
          <w:color w:val="000000" w:themeColor="text1"/>
        </w:rPr>
      </w:pPr>
      <w:r>
        <w:rPr>
          <w:rFonts w:ascii="Arial" w:hAnsi="Arial" w:cs="Arial"/>
          <w:color w:val="000000" w:themeColor="text1"/>
          <w:sz w:val="24"/>
          <w:szCs w:val="24"/>
        </w:rPr>
        <w:t xml:space="preserve">Note </w:t>
      </w:r>
      <w:r w:rsidRPr="00BB3B00">
        <w:rPr>
          <w:rFonts w:ascii="Arial" w:hAnsi="Arial" w:cs="Arial"/>
          <w:color w:val="000000" w:themeColor="text1"/>
          <w:sz w:val="24"/>
          <w:szCs w:val="24"/>
        </w:rPr>
        <w:t xml:space="preserve">that merging agents involves the permanent deletion of </w:t>
      </w:r>
      <w:r>
        <w:rPr>
          <w:rFonts w:ascii="Arial" w:hAnsi="Arial" w:cs="Arial"/>
          <w:color w:val="000000" w:themeColor="text1"/>
          <w:sz w:val="24"/>
          <w:szCs w:val="24"/>
        </w:rPr>
        <w:t xml:space="preserve">the </w:t>
      </w:r>
      <w:r w:rsidRPr="00BB3B00">
        <w:rPr>
          <w:rFonts w:ascii="Arial" w:hAnsi="Arial" w:cs="Arial"/>
          <w:color w:val="000000" w:themeColor="text1"/>
          <w:sz w:val="24"/>
          <w:szCs w:val="24"/>
        </w:rPr>
        <w:t>agent record that</w:t>
      </w:r>
      <w:r>
        <w:rPr>
          <w:rFonts w:ascii="Arial" w:hAnsi="Arial" w:cs="Arial"/>
          <w:color w:val="000000" w:themeColor="text1"/>
          <w:sz w:val="24"/>
          <w:szCs w:val="24"/>
        </w:rPr>
        <w:t xml:space="preserve"> is merged into another record. Any records that had been linked to the deleted agent record will now be linked to the merged agent record.  This action </w:t>
      </w:r>
      <w:r w:rsidRPr="00BB3B00">
        <w:rPr>
          <w:rFonts w:ascii="Arial" w:hAnsi="Arial" w:cs="Arial"/>
          <w:color w:val="000000" w:themeColor="text1"/>
          <w:sz w:val="24"/>
          <w:szCs w:val="24"/>
        </w:rPr>
        <w:t>cannot be reversed.</w:t>
      </w:r>
    </w:p>
    <w:p w:rsidR="00877D77" w:rsidRPr="00C940FA" w:rsidRDefault="00877D77" w:rsidP="00877D77">
      <w:pPr>
        <w:pStyle w:val="NoSpacing"/>
        <w:rPr>
          <w:rFonts w:ascii="Arial" w:hAnsi="Arial" w:cs="Arial"/>
          <w:color w:val="000000" w:themeColor="text1"/>
        </w:rPr>
      </w:pPr>
    </w:p>
    <w:p w:rsidR="00877D77" w:rsidRDefault="00877D77" w:rsidP="00877D77">
      <w:pPr>
        <w:pStyle w:val="NoSpacing"/>
        <w:numPr>
          <w:ilvl w:val="0"/>
          <w:numId w:val="26"/>
        </w:numPr>
        <w:rPr>
          <w:rFonts w:ascii="Arial" w:hAnsi="Arial" w:cs="Arial"/>
          <w:color w:val="000000" w:themeColor="text1"/>
          <w:sz w:val="24"/>
          <w:szCs w:val="24"/>
        </w:rPr>
      </w:pPr>
      <w:r w:rsidRPr="00DA1675">
        <w:rPr>
          <w:rFonts w:ascii="Arial" w:hAnsi="Arial" w:cs="Arial"/>
          <w:b/>
          <w:color w:val="000000" w:themeColor="text1"/>
          <w:sz w:val="24"/>
          <w:szCs w:val="24"/>
        </w:rPr>
        <w:t>Browse</w:t>
      </w:r>
      <w:r>
        <w:rPr>
          <w:rFonts w:ascii="Arial" w:hAnsi="Arial" w:cs="Arial"/>
          <w:color w:val="000000" w:themeColor="text1"/>
          <w:sz w:val="24"/>
          <w:szCs w:val="24"/>
        </w:rPr>
        <w:t xml:space="preserve"> or </w:t>
      </w:r>
      <w:r w:rsidRPr="00DA1675">
        <w:rPr>
          <w:rFonts w:ascii="Arial" w:hAnsi="Arial" w:cs="Arial"/>
          <w:b/>
          <w:color w:val="000000" w:themeColor="text1"/>
          <w:sz w:val="24"/>
          <w:szCs w:val="24"/>
        </w:rPr>
        <w:t>Search</w:t>
      </w:r>
      <w:r w:rsidRPr="00BB3B00">
        <w:rPr>
          <w:rFonts w:ascii="Arial" w:hAnsi="Arial" w:cs="Arial"/>
          <w:color w:val="000000" w:themeColor="text1"/>
          <w:sz w:val="24"/>
          <w:szCs w:val="24"/>
        </w:rPr>
        <w:t xml:space="preserve"> for the record for the </w:t>
      </w:r>
      <w:r>
        <w:rPr>
          <w:rFonts w:ascii="Arial" w:hAnsi="Arial" w:cs="Arial"/>
          <w:color w:val="000000" w:themeColor="text1"/>
          <w:sz w:val="24"/>
          <w:szCs w:val="24"/>
        </w:rPr>
        <w:t>agent</w:t>
      </w:r>
      <w:r w:rsidRPr="00BB3B00">
        <w:rPr>
          <w:rFonts w:ascii="Arial" w:hAnsi="Arial" w:cs="Arial"/>
          <w:color w:val="000000" w:themeColor="text1"/>
          <w:sz w:val="24"/>
          <w:szCs w:val="24"/>
        </w:rPr>
        <w:t xml:space="preserve"> with which you would like to merge other </w:t>
      </w:r>
      <w:r>
        <w:rPr>
          <w:rFonts w:ascii="Arial" w:hAnsi="Arial" w:cs="Arial"/>
          <w:color w:val="000000" w:themeColor="text1"/>
          <w:sz w:val="24"/>
          <w:szCs w:val="24"/>
        </w:rPr>
        <w:t>agents</w:t>
      </w:r>
      <w:r w:rsidRPr="00BB3B00">
        <w:rPr>
          <w:rFonts w:ascii="Arial" w:hAnsi="Arial" w:cs="Arial"/>
          <w:color w:val="000000" w:themeColor="text1"/>
          <w:sz w:val="24"/>
          <w:szCs w:val="24"/>
        </w:rPr>
        <w:t xml:space="preserve">. Click </w:t>
      </w:r>
      <w:r w:rsidRPr="00A623F8">
        <w:rPr>
          <w:rFonts w:ascii="Arial" w:hAnsi="Arial" w:cs="Arial"/>
          <w:b/>
          <w:color w:val="000000" w:themeColor="text1"/>
          <w:sz w:val="24"/>
          <w:szCs w:val="24"/>
        </w:rPr>
        <w:t>Edit</w:t>
      </w:r>
      <w:r w:rsidRPr="00BB3B00">
        <w:rPr>
          <w:rFonts w:ascii="Arial" w:hAnsi="Arial" w:cs="Arial"/>
          <w:color w:val="000000" w:themeColor="text1"/>
          <w:sz w:val="24"/>
          <w:szCs w:val="24"/>
        </w:rPr>
        <w:t xml:space="preserve"> </w:t>
      </w:r>
      <w:r>
        <w:rPr>
          <w:rFonts w:ascii="Arial" w:hAnsi="Arial" w:cs="Arial"/>
          <w:color w:val="000000" w:themeColor="text1"/>
          <w:sz w:val="24"/>
          <w:szCs w:val="24"/>
        </w:rPr>
        <w:t xml:space="preserve">or </w:t>
      </w:r>
      <w:r w:rsidRPr="00125E1B">
        <w:rPr>
          <w:rFonts w:ascii="Arial" w:hAnsi="Arial" w:cs="Arial"/>
          <w:b/>
          <w:color w:val="000000" w:themeColor="text1"/>
          <w:sz w:val="24"/>
          <w:szCs w:val="24"/>
        </w:rPr>
        <w:t>View</w:t>
      </w:r>
      <w:r>
        <w:rPr>
          <w:rFonts w:ascii="Arial" w:hAnsi="Arial" w:cs="Arial"/>
          <w:color w:val="000000" w:themeColor="text1"/>
          <w:sz w:val="24"/>
          <w:szCs w:val="24"/>
        </w:rPr>
        <w:t xml:space="preserve"> </w:t>
      </w:r>
      <w:r w:rsidRPr="00BB3B00">
        <w:rPr>
          <w:rFonts w:ascii="Arial" w:hAnsi="Arial" w:cs="Arial"/>
          <w:color w:val="000000" w:themeColor="text1"/>
          <w:sz w:val="24"/>
          <w:szCs w:val="24"/>
        </w:rPr>
        <w:t xml:space="preserve">at the far right of the </w:t>
      </w:r>
      <w:r>
        <w:rPr>
          <w:rFonts w:ascii="Arial" w:hAnsi="Arial" w:cs="Arial"/>
          <w:color w:val="000000" w:themeColor="text1"/>
          <w:sz w:val="24"/>
          <w:szCs w:val="24"/>
        </w:rPr>
        <w:t>agent</w:t>
      </w:r>
      <w:r w:rsidRPr="00BB3B00">
        <w:rPr>
          <w:rFonts w:ascii="Arial" w:hAnsi="Arial" w:cs="Arial"/>
          <w:color w:val="000000" w:themeColor="text1"/>
          <w:sz w:val="24"/>
          <w:szCs w:val="24"/>
        </w:rPr>
        <w:t xml:space="preserve"> record in the results list.</w:t>
      </w:r>
    </w:p>
    <w:p w:rsidR="00877D77" w:rsidRDefault="00877D77" w:rsidP="00877D77">
      <w:pPr>
        <w:pStyle w:val="NoSpacing"/>
        <w:rPr>
          <w:rFonts w:ascii="Arial" w:hAnsi="Arial" w:cs="Arial"/>
          <w:color w:val="000000" w:themeColor="text1"/>
          <w:sz w:val="24"/>
          <w:szCs w:val="24"/>
        </w:rPr>
      </w:pPr>
    </w:p>
    <w:p w:rsidR="00877D77" w:rsidRPr="00BB3B00" w:rsidRDefault="00877D77" w:rsidP="00877D77">
      <w:pPr>
        <w:pStyle w:val="NoSpacing"/>
        <w:ind w:left="720"/>
        <w:rPr>
          <w:rFonts w:ascii="Arial" w:hAnsi="Arial" w:cs="Arial"/>
          <w:color w:val="000000" w:themeColor="text1"/>
          <w:sz w:val="24"/>
          <w:szCs w:val="24"/>
        </w:rPr>
      </w:pPr>
      <w:r>
        <w:rPr>
          <w:rFonts w:ascii="Arial" w:hAnsi="Arial" w:cs="Arial"/>
          <w:b/>
          <w:noProof/>
          <w:color w:val="000000" w:themeColor="text1"/>
          <w:sz w:val="24"/>
          <w:szCs w:val="24"/>
        </w:rPr>
        <mc:AlternateContent>
          <mc:Choice Requires="wps">
            <w:drawing>
              <wp:anchor distT="0" distB="0" distL="114300" distR="114300" simplePos="0" relativeHeight="251796480" behindDoc="0" locked="0" layoutInCell="1" allowOverlap="1" wp14:anchorId="3E9D8FBB" wp14:editId="3D9FC669">
                <wp:simplePos x="0" y="0"/>
                <wp:positionH relativeFrom="column">
                  <wp:posOffset>6229350</wp:posOffset>
                </wp:positionH>
                <wp:positionV relativeFrom="paragraph">
                  <wp:posOffset>270510</wp:posOffset>
                </wp:positionV>
                <wp:extent cx="266700" cy="485775"/>
                <wp:effectExtent l="57150" t="38100" r="38100" b="85725"/>
                <wp:wrapNone/>
                <wp:docPr id="146" name="Straight Arrow Connector 146"/>
                <wp:cNvGraphicFramePr/>
                <a:graphic xmlns:a="http://schemas.openxmlformats.org/drawingml/2006/main">
                  <a:graphicData uri="http://schemas.microsoft.com/office/word/2010/wordprocessingShape">
                    <wps:wsp>
                      <wps:cNvCnPr/>
                      <wps:spPr>
                        <a:xfrm flipH="1">
                          <a:off x="0" y="0"/>
                          <a:ext cx="266700" cy="4857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46" o:spid="_x0000_s1026" type="#_x0000_t32" style="position:absolute;margin-left:490.5pt;margin-top:21.3pt;width:21pt;height:38.25pt;flip:x;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" strokecolor="#c0504d [3205]" strokeweight="3pt">
                <v:stroke endarrow="open"/>
                <v:shadow on="t" color="black" opacity="22937f" origin=",.5" offset="0,.63889mm"/>
              </v:shape>
            </w:pict>
          </mc:Fallback>
        </mc:AlternateContent>
      </w:r>
      <w:r w:rsidRPr="006B431E">
        <w:rPr>
          <w:rFonts w:ascii="Arial" w:hAnsi="Arial" w:cs="Arial"/>
          <w:b/>
          <w:color w:val="000000" w:themeColor="text1"/>
          <w:sz w:val="24"/>
          <w:szCs w:val="24"/>
        </w:rPr>
        <w:t>Caution</w:t>
      </w:r>
      <w:r>
        <w:rPr>
          <w:rFonts w:ascii="Arial" w:hAnsi="Arial" w:cs="Arial"/>
          <w:color w:val="000000" w:themeColor="text1"/>
          <w:sz w:val="24"/>
          <w:szCs w:val="24"/>
        </w:rPr>
        <w:t>: The record you are searching for in this step is the record you would like to preserve in the database. The records you would like to merge with this record and then delete are searched for in step 2, below.</w:t>
      </w:r>
    </w:p>
    <w:p w:rsidR="00877D77" w:rsidRDefault="00877D77" w:rsidP="00877D77">
      <w:pPr>
        <w:pStyle w:val="NoSpacing"/>
        <w:rPr>
          <w:rFonts w:ascii="Arial" w:hAnsi="Arial" w:cs="Arial"/>
          <w:color w:val="000000" w:themeColor="text1"/>
          <w:sz w:val="24"/>
          <w:szCs w:val="24"/>
        </w:rPr>
      </w:pPr>
    </w:p>
    <w:p w:rsidR="00877D77" w:rsidRPr="00BB3B00" w:rsidRDefault="00877D77" w:rsidP="00877D77">
      <w:pPr>
        <w:pStyle w:val="NoSpacing"/>
        <w:ind w:left="720"/>
        <w:rPr>
          <w:rFonts w:ascii="Arial" w:hAnsi="Arial" w:cs="Arial"/>
          <w:color w:val="000000" w:themeColor="text1"/>
          <w:sz w:val="24"/>
          <w:szCs w:val="24"/>
        </w:rPr>
      </w:pPr>
      <w:r w:rsidRPr="006B431E">
        <w:rPr>
          <w:noProof/>
          <w:bdr w:val="single" w:sz="4" w:space="0" w:color="auto"/>
        </w:rPr>
        <w:drawing>
          <wp:inline distT="0" distB="0" distL="0" distR="0" wp14:anchorId="358B7CF1" wp14:editId="4344F860">
            <wp:extent cx="5943600" cy="77152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43600" cy="771525"/>
                    </a:xfrm>
                    <a:prstGeom prst="rect">
                      <a:avLst/>
                    </a:prstGeom>
                  </pic:spPr>
                </pic:pic>
              </a:graphicData>
            </a:graphic>
          </wp:inline>
        </w:drawing>
      </w:r>
    </w:p>
    <w:p w:rsidR="00877D77" w:rsidRPr="00066BF5" w:rsidRDefault="00877D77" w:rsidP="00877D77">
      <w:pPr>
        <w:pStyle w:val="NoSpacing"/>
        <w:rPr>
          <w:rFonts w:ascii="Arial" w:hAnsi="Arial" w:cs="Arial"/>
        </w:rPr>
      </w:pPr>
    </w:p>
    <w:p w:rsidR="00877D77" w:rsidRPr="00066BF5" w:rsidRDefault="00877D77" w:rsidP="00877D77">
      <w:pPr>
        <w:pStyle w:val="NoSpacing"/>
        <w:rPr>
          <w:rFonts w:ascii="Arial" w:hAnsi="Arial" w:cs="Arial"/>
          <w:color w:val="808080" w:themeColor="background1" w:themeShade="80"/>
        </w:rPr>
      </w:pPr>
    </w:p>
    <w:p w:rsidR="00877D77" w:rsidRDefault="00877D77" w:rsidP="00877D77">
      <w:pPr>
        <w:pStyle w:val="NoSpacing"/>
        <w:numPr>
          <w:ilvl w:val="0"/>
          <w:numId w:val="26"/>
        </w:numPr>
        <w:rPr>
          <w:rFonts w:ascii="Arial" w:hAnsi="Arial" w:cs="Arial"/>
          <w:color w:val="000000" w:themeColor="text1"/>
          <w:sz w:val="24"/>
          <w:szCs w:val="24"/>
        </w:rPr>
      </w:pPr>
      <w:r w:rsidRPr="00BB3B00">
        <w:rPr>
          <w:rFonts w:ascii="Arial" w:hAnsi="Arial" w:cs="Arial"/>
          <w:color w:val="000000" w:themeColor="text1"/>
          <w:sz w:val="24"/>
          <w:szCs w:val="24"/>
        </w:rPr>
        <w:t xml:space="preserve">Click the </w:t>
      </w:r>
      <w:r w:rsidRPr="00A623F8">
        <w:rPr>
          <w:rFonts w:ascii="Arial" w:hAnsi="Arial" w:cs="Arial"/>
          <w:b/>
          <w:color w:val="000000" w:themeColor="text1"/>
          <w:sz w:val="24"/>
          <w:szCs w:val="24"/>
        </w:rPr>
        <w:t>Merge</w:t>
      </w:r>
      <w:r w:rsidRPr="00BB3B00">
        <w:rPr>
          <w:rFonts w:ascii="Arial" w:hAnsi="Arial" w:cs="Arial"/>
          <w:color w:val="000000" w:themeColor="text1"/>
          <w:sz w:val="24"/>
          <w:szCs w:val="24"/>
        </w:rPr>
        <w:t xml:space="preserve"> dropdown menu at the upper right-hand corner of </w:t>
      </w:r>
      <w:r>
        <w:rPr>
          <w:rFonts w:ascii="Arial" w:hAnsi="Arial" w:cs="Arial"/>
          <w:color w:val="000000" w:themeColor="text1"/>
          <w:sz w:val="24"/>
          <w:szCs w:val="24"/>
        </w:rPr>
        <w:t>the agent</w:t>
      </w:r>
      <w:r w:rsidRPr="00BB3B00">
        <w:rPr>
          <w:rFonts w:ascii="Arial" w:hAnsi="Arial" w:cs="Arial"/>
          <w:color w:val="000000" w:themeColor="text1"/>
          <w:sz w:val="24"/>
          <w:szCs w:val="24"/>
        </w:rPr>
        <w:t xml:space="preserve"> record and type the </w:t>
      </w:r>
      <w:r>
        <w:rPr>
          <w:rFonts w:ascii="Arial" w:hAnsi="Arial" w:cs="Arial"/>
          <w:color w:val="000000" w:themeColor="text1"/>
          <w:sz w:val="24"/>
          <w:szCs w:val="24"/>
        </w:rPr>
        <w:t>first few letters of the agent</w:t>
      </w:r>
      <w:r w:rsidRPr="00BB3B00">
        <w:rPr>
          <w:rFonts w:ascii="Arial" w:hAnsi="Arial" w:cs="Arial"/>
          <w:color w:val="000000" w:themeColor="text1"/>
          <w:sz w:val="24"/>
          <w:szCs w:val="24"/>
        </w:rPr>
        <w:t xml:space="preserve"> you woul</w:t>
      </w:r>
      <w:r>
        <w:rPr>
          <w:rFonts w:ascii="Arial" w:hAnsi="Arial" w:cs="Arial"/>
          <w:color w:val="000000" w:themeColor="text1"/>
          <w:sz w:val="24"/>
          <w:szCs w:val="24"/>
        </w:rPr>
        <w:t>d like to merge with the agent</w:t>
      </w:r>
      <w:r w:rsidRPr="00BB3B00">
        <w:rPr>
          <w:rFonts w:ascii="Arial" w:hAnsi="Arial" w:cs="Arial"/>
          <w:color w:val="000000" w:themeColor="text1"/>
          <w:sz w:val="24"/>
          <w:szCs w:val="24"/>
        </w:rPr>
        <w:t xml:space="preserve"> represented by the current record. Matches will appear in pale blue. Click the term you wish to merge and then click </w:t>
      </w:r>
      <w:r w:rsidRPr="00BB3B00">
        <w:rPr>
          <w:rFonts w:ascii="Arial" w:hAnsi="Arial" w:cs="Arial"/>
          <w:b/>
          <w:color w:val="000000" w:themeColor="text1"/>
          <w:sz w:val="24"/>
          <w:szCs w:val="24"/>
        </w:rPr>
        <w:t>Merge</w:t>
      </w:r>
      <w:r w:rsidRPr="00BB3B00">
        <w:rPr>
          <w:rFonts w:ascii="Arial" w:hAnsi="Arial" w:cs="Arial"/>
          <w:color w:val="000000" w:themeColor="text1"/>
          <w:sz w:val="24"/>
          <w:szCs w:val="24"/>
        </w:rPr>
        <w:t xml:space="preserve">. </w:t>
      </w:r>
    </w:p>
    <w:p w:rsidR="00877D77" w:rsidRDefault="00877D77" w:rsidP="00877D77">
      <w:pPr>
        <w:pStyle w:val="NoSpacing"/>
        <w:rPr>
          <w:rFonts w:ascii="Arial" w:hAnsi="Arial" w:cs="Arial"/>
          <w:color w:val="000000" w:themeColor="text1"/>
          <w:sz w:val="24"/>
          <w:szCs w:val="24"/>
        </w:rPr>
      </w:pPr>
    </w:p>
    <w:p w:rsidR="00877D77" w:rsidRPr="00BB3B00" w:rsidRDefault="00877D77" w:rsidP="00877D77">
      <w:pPr>
        <w:pStyle w:val="NoSpacing"/>
        <w:ind w:left="720"/>
        <w:rPr>
          <w:rFonts w:ascii="Arial" w:hAnsi="Arial" w:cs="Arial"/>
          <w:color w:val="000000" w:themeColor="text1"/>
          <w:sz w:val="24"/>
          <w:szCs w:val="24"/>
        </w:rPr>
      </w:pPr>
      <w:r w:rsidRPr="00DE70A5">
        <w:rPr>
          <w:noProof/>
          <w:bdr w:val="single" w:sz="4" w:space="0" w:color="auto"/>
        </w:rPr>
        <w:lastRenderedPageBreak/>
        <w:drawing>
          <wp:inline distT="0" distB="0" distL="0" distR="0" wp14:anchorId="47F95803" wp14:editId="43B23C76">
            <wp:extent cx="4686300" cy="28384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686300" cy="2838450"/>
                    </a:xfrm>
                    <a:prstGeom prst="rect">
                      <a:avLst/>
                    </a:prstGeom>
                  </pic:spPr>
                </pic:pic>
              </a:graphicData>
            </a:graphic>
          </wp:inline>
        </w:drawing>
      </w:r>
    </w:p>
    <w:p w:rsidR="00877D77" w:rsidRDefault="00877D77" w:rsidP="00877D77">
      <w:pPr>
        <w:pStyle w:val="NoSpacing"/>
        <w:ind w:left="720"/>
        <w:rPr>
          <w:rFonts w:ascii="Arial" w:hAnsi="Arial" w:cs="Arial"/>
        </w:rPr>
      </w:pPr>
    </w:p>
    <w:p w:rsidR="00877D77" w:rsidRPr="00303A4B" w:rsidRDefault="00877D77" w:rsidP="00877D77">
      <w:pPr>
        <w:pStyle w:val="NoSpacing"/>
        <w:ind w:left="720"/>
        <w:rPr>
          <w:rFonts w:ascii="Arial" w:hAnsi="Arial" w:cs="Arial"/>
        </w:rPr>
      </w:pPr>
    </w:p>
    <w:p w:rsidR="00877D77" w:rsidRDefault="00877D77" w:rsidP="00877D77">
      <w:pPr>
        <w:pStyle w:val="NoSpacing"/>
        <w:numPr>
          <w:ilvl w:val="0"/>
          <w:numId w:val="26"/>
        </w:numPr>
        <w:rPr>
          <w:rFonts w:ascii="Arial" w:hAnsi="Arial" w:cs="Arial"/>
          <w:color w:val="000000" w:themeColor="text1"/>
          <w:sz w:val="24"/>
          <w:szCs w:val="24"/>
        </w:rPr>
      </w:pPr>
      <w:r w:rsidRPr="00BB3B00">
        <w:rPr>
          <w:rFonts w:ascii="Arial" w:hAnsi="Arial" w:cs="Arial"/>
          <w:color w:val="000000" w:themeColor="text1"/>
          <w:sz w:val="24"/>
          <w:szCs w:val="24"/>
        </w:rPr>
        <w:t xml:space="preserve">A pop-up box will appear asking you to confirm your choice to merge the two records. Click </w:t>
      </w:r>
      <w:r w:rsidRPr="00BB3B00">
        <w:rPr>
          <w:rFonts w:ascii="Arial" w:hAnsi="Arial" w:cs="Arial"/>
          <w:b/>
          <w:color w:val="000000" w:themeColor="text1"/>
          <w:sz w:val="24"/>
          <w:szCs w:val="24"/>
        </w:rPr>
        <w:t>Merge</w:t>
      </w:r>
      <w:r>
        <w:rPr>
          <w:rFonts w:ascii="Arial" w:hAnsi="Arial" w:cs="Arial"/>
          <w:color w:val="000000" w:themeColor="text1"/>
          <w:sz w:val="24"/>
          <w:szCs w:val="24"/>
        </w:rPr>
        <w:t xml:space="preserve">, or </w:t>
      </w:r>
      <w:r w:rsidRPr="00A623F8">
        <w:rPr>
          <w:rFonts w:ascii="Arial" w:hAnsi="Arial" w:cs="Arial"/>
          <w:b/>
          <w:color w:val="000000" w:themeColor="text1"/>
          <w:sz w:val="24"/>
          <w:szCs w:val="24"/>
        </w:rPr>
        <w:t>Cancel</w:t>
      </w:r>
      <w:r>
        <w:rPr>
          <w:rFonts w:ascii="Arial" w:hAnsi="Arial" w:cs="Arial"/>
          <w:color w:val="000000" w:themeColor="text1"/>
          <w:sz w:val="24"/>
          <w:szCs w:val="24"/>
        </w:rPr>
        <w:t xml:space="preserve"> to abort the merge.</w:t>
      </w:r>
    </w:p>
    <w:p w:rsidR="00877D77" w:rsidRPr="00BB3B00" w:rsidRDefault="00877D77" w:rsidP="00877D77">
      <w:pPr>
        <w:pStyle w:val="NoSpacing"/>
        <w:ind w:left="720"/>
        <w:rPr>
          <w:rFonts w:ascii="Arial" w:hAnsi="Arial" w:cs="Arial"/>
          <w:color w:val="000000" w:themeColor="text1"/>
          <w:sz w:val="24"/>
          <w:szCs w:val="24"/>
        </w:rPr>
      </w:pPr>
    </w:p>
    <w:p w:rsidR="00877D77" w:rsidRPr="00CD766E" w:rsidRDefault="00877D77" w:rsidP="00877D77">
      <w:pPr>
        <w:pStyle w:val="NoSpacing"/>
        <w:ind w:left="720"/>
        <w:rPr>
          <w:rFonts w:ascii="Arial" w:hAnsi="Arial" w:cs="Arial"/>
          <w:color w:val="000000" w:themeColor="text1"/>
        </w:rPr>
      </w:pPr>
      <w:r w:rsidRPr="00CD766E">
        <w:rPr>
          <w:noProof/>
          <w:bdr w:val="single" w:sz="4" w:space="0" w:color="auto"/>
        </w:rPr>
        <w:drawing>
          <wp:inline distT="0" distB="0" distL="0" distR="0" wp14:anchorId="27C65EC0" wp14:editId="002DA41A">
            <wp:extent cx="5324475" cy="167640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324475" cy="1676400"/>
                    </a:xfrm>
                    <a:prstGeom prst="rect">
                      <a:avLst/>
                    </a:prstGeom>
                  </pic:spPr>
                </pic:pic>
              </a:graphicData>
            </a:graphic>
          </wp:inline>
        </w:drawing>
      </w:r>
    </w:p>
    <w:p w:rsidR="00877D77" w:rsidRDefault="00877D77" w:rsidP="00877D77">
      <w:pPr>
        <w:pStyle w:val="NoSpacing"/>
        <w:rPr>
          <w:rFonts w:ascii="Arial" w:hAnsi="Arial" w:cs="Arial"/>
          <w:color w:val="0070C0"/>
        </w:rPr>
      </w:pPr>
    </w:p>
    <w:p w:rsidR="00877D77" w:rsidRPr="00186FE1" w:rsidRDefault="00877D77" w:rsidP="00877D77">
      <w:pPr>
        <w:pStyle w:val="NoSpacing"/>
        <w:rPr>
          <w:rFonts w:ascii="Arial" w:hAnsi="Arial" w:cs="Arial"/>
          <w:color w:val="0070C0"/>
        </w:rPr>
      </w:pPr>
    </w:p>
    <w:p w:rsidR="00877D77" w:rsidRDefault="00877D77" w:rsidP="00877D77">
      <w:pPr>
        <w:pStyle w:val="NoSpacing"/>
        <w:ind w:left="720"/>
        <w:rPr>
          <w:rFonts w:ascii="Arial" w:hAnsi="Arial" w:cs="Arial"/>
          <w:color w:val="000000" w:themeColor="text1"/>
          <w:sz w:val="24"/>
          <w:szCs w:val="24"/>
        </w:rPr>
      </w:pPr>
      <w:r>
        <w:rPr>
          <w:rFonts w:ascii="Arial" w:hAnsi="Arial" w:cs="Arial"/>
          <w:color w:val="000000" w:themeColor="text1"/>
          <w:sz w:val="24"/>
          <w:szCs w:val="24"/>
        </w:rPr>
        <w:t xml:space="preserve">An alternative method involves browsing for the agent record to be merged. </w:t>
      </w:r>
    </w:p>
    <w:p w:rsidR="00877D77" w:rsidRDefault="00877D77" w:rsidP="00877D77">
      <w:pPr>
        <w:pStyle w:val="NoSpacing"/>
        <w:ind w:left="720"/>
        <w:rPr>
          <w:rFonts w:ascii="Arial" w:hAnsi="Arial" w:cs="Arial"/>
          <w:color w:val="000000" w:themeColor="text1"/>
          <w:sz w:val="24"/>
          <w:szCs w:val="24"/>
        </w:rPr>
      </w:pPr>
    </w:p>
    <w:p w:rsidR="00877D77" w:rsidRDefault="00877D77" w:rsidP="00877D77">
      <w:pPr>
        <w:pStyle w:val="NoSpacing"/>
        <w:numPr>
          <w:ilvl w:val="0"/>
          <w:numId w:val="27"/>
        </w:numPr>
        <w:rPr>
          <w:rFonts w:ascii="Arial" w:hAnsi="Arial" w:cs="Arial"/>
          <w:color w:val="000000" w:themeColor="text1"/>
          <w:sz w:val="24"/>
          <w:szCs w:val="24"/>
        </w:rPr>
      </w:pPr>
      <w:r>
        <w:rPr>
          <w:rFonts w:ascii="Arial" w:hAnsi="Arial" w:cs="Arial"/>
          <w:color w:val="000000" w:themeColor="text1"/>
          <w:sz w:val="24"/>
          <w:szCs w:val="24"/>
        </w:rPr>
        <w:t>C</w:t>
      </w:r>
      <w:r w:rsidRPr="00BB3B00">
        <w:rPr>
          <w:rFonts w:ascii="Arial" w:hAnsi="Arial" w:cs="Arial"/>
          <w:color w:val="000000" w:themeColor="text1"/>
          <w:sz w:val="24"/>
          <w:szCs w:val="24"/>
        </w:rPr>
        <w:t xml:space="preserve">lick the dropdown menu arrow next to the </w:t>
      </w:r>
      <w:r>
        <w:rPr>
          <w:rFonts w:ascii="Arial" w:hAnsi="Arial" w:cs="Arial"/>
          <w:b/>
          <w:color w:val="000000" w:themeColor="text1"/>
          <w:sz w:val="24"/>
          <w:szCs w:val="24"/>
        </w:rPr>
        <w:t xml:space="preserve">Agents </w:t>
      </w:r>
      <w:r>
        <w:rPr>
          <w:rFonts w:ascii="Arial" w:hAnsi="Arial" w:cs="Arial"/>
          <w:color w:val="000000" w:themeColor="text1"/>
          <w:sz w:val="24"/>
          <w:szCs w:val="24"/>
        </w:rPr>
        <w:t>field and then click</w:t>
      </w:r>
      <w:r w:rsidRPr="00BB3B00">
        <w:rPr>
          <w:rFonts w:ascii="Arial" w:hAnsi="Arial" w:cs="Arial"/>
          <w:color w:val="000000" w:themeColor="text1"/>
          <w:sz w:val="24"/>
          <w:szCs w:val="24"/>
        </w:rPr>
        <w:t xml:space="preserve"> </w:t>
      </w:r>
      <w:r w:rsidRPr="00A623F8">
        <w:rPr>
          <w:rFonts w:ascii="Arial" w:hAnsi="Arial" w:cs="Arial"/>
          <w:b/>
          <w:color w:val="000000" w:themeColor="text1"/>
          <w:sz w:val="24"/>
          <w:szCs w:val="24"/>
        </w:rPr>
        <w:t>Browse</w:t>
      </w:r>
      <w:r w:rsidRPr="00BB3B00">
        <w:rPr>
          <w:rFonts w:ascii="Arial" w:hAnsi="Arial" w:cs="Arial"/>
          <w:color w:val="000000" w:themeColor="text1"/>
          <w:sz w:val="24"/>
          <w:szCs w:val="24"/>
        </w:rPr>
        <w:t>.</w:t>
      </w:r>
    </w:p>
    <w:p w:rsidR="00877D77" w:rsidRDefault="00877D77" w:rsidP="00877D77">
      <w:pPr>
        <w:pStyle w:val="NoSpacing"/>
        <w:rPr>
          <w:rFonts w:ascii="Arial" w:hAnsi="Arial" w:cs="Arial"/>
          <w:color w:val="000000" w:themeColor="text1"/>
          <w:sz w:val="24"/>
          <w:szCs w:val="24"/>
        </w:rPr>
      </w:pPr>
    </w:p>
    <w:p w:rsidR="00877D77" w:rsidRPr="00BB3B00" w:rsidRDefault="00877D77" w:rsidP="00877D77">
      <w:pPr>
        <w:pStyle w:val="NoSpacing"/>
        <w:ind w:left="720"/>
        <w:rPr>
          <w:rFonts w:ascii="Arial" w:hAnsi="Arial" w:cs="Arial"/>
          <w:color w:val="000000" w:themeColor="text1"/>
          <w:sz w:val="24"/>
          <w:szCs w:val="24"/>
        </w:rPr>
      </w:pPr>
      <w:r>
        <w:rPr>
          <w:noProof/>
        </w:rPr>
        <w:lastRenderedPageBreak/>
        <mc:AlternateContent>
          <mc:Choice Requires="wps">
            <w:drawing>
              <wp:anchor distT="0" distB="0" distL="114300" distR="114300" simplePos="0" relativeHeight="251793408" behindDoc="0" locked="0" layoutInCell="1" allowOverlap="1" wp14:anchorId="71FD1D55" wp14:editId="165B464F">
                <wp:simplePos x="0" y="0"/>
                <wp:positionH relativeFrom="column">
                  <wp:posOffset>2809875</wp:posOffset>
                </wp:positionH>
                <wp:positionV relativeFrom="paragraph">
                  <wp:posOffset>1511935</wp:posOffset>
                </wp:positionV>
                <wp:extent cx="704850" cy="66675"/>
                <wp:effectExtent l="57150" t="76200" r="0" b="161925"/>
                <wp:wrapNone/>
                <wp:docPr id="76" name="Straight Arrow Connector 76"/>
                <wp:cNvGraphicFramePr/>
                <a:graphic xmlns:a="http://schemas.openxmlformats.org/drawingml/2006/main">
                  <a:graphicData uri="http://schemas.microsoft.com/office/word/2010/wordprocessingShape">
                    <wps:wsp>
                      <wps:cNvCnPr/>
                      <wps:spPr>
                        <a:xfrm flipH="1">
                          <a:off x="0" y="0"/>
                          <a:ext cx="704850" cy="666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76" o:spid="_x0000_s1026" type="#_x0000_t32" style="position:absolute;margin-left:221.25pt;margin-top:119.05pt;width:55.5pt;height:5.25pt;flip:x;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" strokecolor="#c0504d [3205]" strokeweight="3pt">
                <v:stroke endarrow="open"/>
                <v:shadow on="t" color="black" opacity="22937f" origin=",.5" offset="0,.63889mm"/>
              </v:shape>
            </w:pict>
          </mc:Fallback>
        </mc:AlternateContent>
      </w:r>
      <w:r w:rsidRPr="00CD766E">
        <w:rPr>
          <w:noProof/>
          <w:bdr w:val="single" w:sz="4" w:space="0" w:color="auto"/>
        </w:rPr>
        <w:drawing>
          <wp:inline distT="0" distB="0" distL="0" distR="0" wp14:anchorId="46A5134D" wp14:editId="45E23934">
            <wp:extent cx="5372100" cy="24288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372100" cy="2428875"/>
                    </a:xfrm>
                    <a:prstGeom prst="rect">
                      <a:avLst/>
                    </a:prstGeom>
                  </pic:spPr>
                </pic:pic>
              </a:graphicData>
            </a:graphic>
          </wp:inline>
        </w:drawing>
      </w:r>
    </w:p>
    <w:p w:rsidR="00877D77" w:rsidRDefault="00877D77" w:rsidP="00877D77">
      <w:pPr>
        <w:pStyle w:val="NoSpacing"/>
        <w:ind w:left="720"/>
        <w:rPr>
          <w:rFonts w:ascii="Arial" w:hAnsi="Arial" w:cs="Arial"/>
        </w:rPr>
      </w:pPr>
    </w:p>
    <w:p w:rsidR="00877D77" w:rsidRPr="00AD7B09" w:rsidRDefault="00877D77" w:rsidP="00877D77">
      <w:pPr>
        <w:pStyle w:val="NoSpacing"/>
        <w:numPr>
          <w:ilvl w:val="0"/>
          <w:numId w:val="27"/>
        </w:numPr>
        <w:rPr>
          <w:rFonts w:ascii="Arial" w:hAnsi="Arial" w:cs="Arial"/>
        </w:rPr>
      </w:pPr>
      <w:r w:rsidRPr="00AD7B09">
        <w:rPr>
          <w:rFonts w:ascii="Arial" w:hAnsi="Arial" w:cs="Arial"/>
          <w:color w:val="000000" w:themeColor="text1"/>
          <w:sz w:val="24"/>
          <w:szCs w:val="24"/>
        </w:rPr>
        <w:t>In the pop-up box that will appear, browse for the subject t</w:t>
      </w:r>
      <w:r>
        <w:rPr>
          <w:rFonts w:ascii="Arial" w:hAnsi="Arial" w:cs="Arial"/>
          <w:color w:val="000000" w:themeColor="text1"/>
          <w:sz w:val="24"/>
          <w:szCs w:val="24"/>
        </w:rPr>
        <w:t>hat you wish to merge with the s</w:t>
      </w:r>
      <w:r w:rsidRPr="00AD7B09">
        <w:rPr>
          <w:rFonts w:ascii="Arial" w:hAnsi="Arial" w:cs="Arial"/>
          <w:color w:val="000000" w:themeColor="text1"/>
          <w:sz w:val="24"/>
          <w:szCs w:val="24"/>
        </w:rPr>
        <w:t xml:space="preserve">ubject represented by the current record. Check the radio button to the left of the record in the results list and then </w:t>
      </w:r>
      <w:r w:rsidRPr="00AD7B09">
        <w:rPr>
          <w:rFonts w:ascii="Arial" w:hAnsi="Arial" w:cs="Arial"/>
          <w:b/>
          <w:color w:val="000000" w:themeColor="text1"/>
          <w:sz w:val="24"/>
          <w:szCs w:val="24"/>
        </w:rPr>
        <w:t xml:space="preserve">Link to </w:t>
      </w:r>
      <w:r>
        <w:rPr>
          <w:rFonts w:ascii="Arial" w:hAnsi="Arial" w:cs="Arial"/>
          <w:b/>
          <w:color w:val="000000" w:themeColor="text1"/>
          <w:sz w:val="24"/>
          <w:szCs w:val="24"/>
        </w:rPr>
        <w:t>Agents</w:t>
      </w:r>
      <w:r w:rsidRPr="00AD7B09">
        <w:rPr>
          <w:rFonts w:ascii="Arial" w:hAnsi="Arial" w:cs="Arial"/>
          <w:color w:val="000000" w:themeColor="text1"/>
          <w:sz w:val="24"/>
          <w:szCs w:val="24"/>
        </w:rPr>
        <w:t>.</w:t>
      </w:r>
      <w:r>
        <w:rPr>
          <w:rFonts w:ascii="Arial" w:hAnsi="Arial" w:cs="Arial"/>
          <w:color w:val="000000" w:themeColor="text1"/>
          <w:sz w:val="24"/>
          <w:szCs w:val="24"/>
        </w:rPr>
        <w:t xml:space="preserve"> Clicking </w:t>
      </w:r>
      <w:r w:rsidRPr="00AD7B09">
        <w:rPr>
          <w:rFonts w:ascii="Arial" w:hAnsi="Arial" w:cs="Arial"/>
          <w:b/>
          <w:color w:val="000000" w:themeColor="text1"/>
          <w:sz w:val="24"/>
          <w:szCs w:val="24"/>
        </w:rPr>
        <w:t xml:space="preserve">Link to </w:t>
      </w:r>
      <w:r>
        <w:rPr>
          <w:rFonts w:ascii="Arial" w:hAnsi="Arial" w:cs="Arial"/>
          <w:b/>
          <w:color w:val="000000" w:themeColor="text1"/>
          <w:sz w:val="24"/>
          <w:szCs w:val="24"/>
        </w:rPr>
        <w:t>Agents</w:t>
      </w:r>
      <w:r>
        <w:rPr>
          <w:rFonts w:ascii="Arial" w:hAnsi="Arial" w:cs="Arial"/>
          <w:color w:val="000000" w:themeColor="text1"/>
          <w:sz w:val="24"/>
          <w:szCs w:val="24"/>
        </w:rPr>
        <w:t xml:space="preserve"> will insert the name of the agent in the agents field in the pop-up </w:t>
      </w:r>
      <w:r w:rsidRPr="00A623F8">
        <w:rPr>
          <w:rFonts w:ascii="Arial" w:hAnsi="Arial" w:cs="Arial"/>
          <w:b/>
          <w:color w:val="000000" w:themeColor="text1"/>
          <w:sz w:val="24"/>
          <w:szCs w:val="24"/>
        </w:rPr>
        <w:t>Merge</w:t>
      </w:r>
      <w:r>
        <w:rPr>
          <w:rFonts w:ascii="Arial" w:hAnsi="Arial" w:cs="Arial"/>
          <w:color w:val="000000" w:themeColor="text1"/>
          <w:sz w:val="24"/>
          <w:szCs w:val="24"/>
        </w:rPr>
        <w:t xml:space="preserve"> box on the record with which it will be merged.  </w:t>
      </w:r>
      <w:r w:rsidRPr="00AD7B09">
        <w:rPr>
          <w:rFonts w:ascii="Arial" w:hAnsi="Arial" w:cs="Arial"/>
          <w:color w:val="000000" w:themeColor="text1"/>
          <w:sz w:val="24"/>
          <w:szCs w:val="24"/>
        </w:rPr>
        <w:t xml:space="preserve"> </w:t>
      </w:r>
    </w:p>
    <w:p w:rsidR="00877D77" w:rsidRPr="00AD7B09" w:rsidRDefault="00877D77" w:rsidP="00877D77">
      <w:pPr>
        <w:pStyle w:val="NoSpacing"/>
        <w:ind w:left="720"/>
        <w:rPr>
          <w:rFonts w:ascii="Arial" w:hAnsi="Arial" w:cs="Arial"/>
        </w:rPr>
      </w:pPr>
    </w:p>
    <w:p w:rsidR="00877D77" w:rsidRDefault="00877D77" w:rsidP="00877D77">
      <w:pPr>
        <w:pStyle w:val="NoSpacing"/>
        <w:ind w:left="720"/>
        <w:rPr>
          <w:rFonts w:ascii="Arial" w:hAnsi="Arial" w:cs="Arial"/>
        </w:rPr>
      </w:pPr>
      <w:r w:rsidRPr="00AD7B09">
        <w:rPr>
          <w:noProof/>
          <w:bdr w:val="single" w:sz="4" w:space="0" w:color="auto"/>
        </w:rPr>
        <w:drawing>
          <wp:inline distT="0" distB="0" distL="0" distR="0" wp14:anchorId="12B95DA1" wp14:editId="6C49A5E1">
            <wp:extent cx="5372100" cy="6953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406442" cy="699770"/>
                    </a:xfrm>
                    <a:prstGeom prst="rect">
                      <a:avLst/>
                    </a:prstGeom>
                  </pic:spPr>
                </pic:pic>
              </a:graphicData>
            </a:graphic>
          </wp:inline>
        </w:drawing>
      </w:r>
    </w:p>
    <w:p w:rsidR="00877D77" w:rsidRDefault="00877D77" w:rsidP="00877D77">
      <w:pPr>
        <w:pStyle w:val="NoSpacing"/>
        <w:ind w:left="720"/>
        <w:rPr>
          <w:rFonts w:ascii="Arial" w:hAnsi="Arial" w:cs="Arial"/>
        </w:rPr>
      </w:pPr>
      <w:r>
        <w:rPr>
          <w:noProof/>
        </w:rPr>
        <mc:AlternateContent>
          <mc:Choice Requires="wps">
            <w:drawing>
              <wp:anchor distT="0" distB="0" distL="114300" distR="114300" simplePos="0" relativeHeight="251797504" behindDoc="0" locked="0" layoutInCell="1" allowOverlap="1" wp14:anchorId="606D9203" wp14:editId="66875EDF">
                <wp:simplePos x="0" y="0"/>
                <wp:positionH relativeFrom="column">
                  <wp:posOffset>-28575</wp:posOffset>
                </wp:positionH>
                <wp:positionV relativeFrom="paragraph">
                  <wp:posOffset>116205</wp:posOffset>
                </wp:positionV>
                <wp:extent cx="495300" cy="28575"/>
                <wp:effectExtent l="0" t="114300" r="0" b="161925"/>
                <wp:wrapNone/>
                <wp:docPr id="160" name="Straight Arrow Connector 160"/>
                <wp:cNvGraphicFramePr/>
                <a:graphic xmlns:a="http://schemas.openxmlformats.org/drawingml/2006/main">
                  <a:graphicData uri="http://schemas.microsoft.com/office/word/2010/wordprocessingShape">
                    <wps:wsp>
                      <wps:cNvCnPr/>
                      <wps:spPr>
                        <a:xfrm>
                          <a:off x="0" y="0"/>
                          <a:ext cx="495300" cy="285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60" o:spid="_x0000_s1026" type="#_x0000_t32" style="position:absolute;margin-left:-2.25pt;margin-top:9.15pt;width:39pt;height:2.25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" strokecolor="#c0504d [3205]" strokeweight="3pt">
                <v:stroke endarrow="open"/>
                <v:shadow on="t" color="black" opacity="22937f" origin=",.5" offset="0,.63889mm"/>
              </v:shape>
            </w:pict>
          </mc:Fallback>
        </mc:AlternateContent>
      </w:r>
      <w:r w:rsidRPr="00AD7B09">
        <w:rPr>
          <w:noProof/>
          <w:bdr w:val="single" w:sz="4" w:space="0" w:color="auto"/>
        </w:rPr>
        <w:drawing>
          <wp:inline distT="0" distB="0" distL="0" distR="0" wp14:anchorId="724F6C6C" wp14:editId="6BFF5C26">
            <wp:extent cx="5372100" cy="34861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372100" cy="348615"/>
                    </a:xfrm>
                    <a:prstGeom prst="rect">
                      <a:avLst/>
                    </a:prstGeom>
                  </pic:spPr>
                </pic:pic>
              </a:graphicData>
            </a:graphic>
          </wp:inline>
        </w:drawing>
      </w:r>
    </w:p>
    <w:p w:rsidR="00877D77" w:rsidRDefault="00877D77" w:rsidP="00877D77">
      <w:pPr>
        <w:pStyle w:val="NoSpacing"/>
        <w:ind w:left="720"/>
        <w:rPr>
          <w:rFonts w:ascii="Arial" w:hAnsi="Arial" w:cs="Arial"/>
        </w:rPr>
      </w:pPr>
    </w:p>
    <w:p w:rsidR="00877D77" w:rsidRPr="00570F4D" w:rsidRDefault="00877D77" w:rsidP="00877D77">
      <w:pPr>
        <w:pStyle w:val="NoSpacing"/>
        <w:numPr>
          <w:ilvl w:val="0"/>
          <w:numId w:val="27"/>
        </w:numPr>
        <w:rPr>
          <w:rFonts w:ascii="Arial" w:hAnsi="Arial" w:cs="Arial"/>
          <w:sz w:val="24"/>
          <w:szCs w:val="24"/>
        </w:rPr>
      </w:pPr>
      <w:r w:rsidRPr="00570F4D">
        <w:rPr>
          <w:rFonts w:ascii="Arial" w:hAnsi="Arial" w:cs="Arial"/>
          <w:sz w:val="24"/>
          <w:szCs w:val="24"/>
        </w:rPr>
        <w:t xml:space="preserve">When the correct agent record has been selected, click </w:t>
      </w:r>
      <w:r w:rsidRPr="00570F4D">
        <w:rPr>
          <w:rFonts w:ascii="Arial" w:hAnsi="Arial" w:cs="Arial"/>
          <w:b/>
          <w:sz w:val="24"/>
          <w:szCs w:val="24"/>
        </w:rPr>
        <w:t>Merge.</w:t>
      </w:r>
    </w:p>
    <w:p w:rsidR="00877D77" w:rsidRDefault="00877D77" w:rsidP="00877D77">
      <w:pPr>
        <w:pStyle w:val="NoSpacing"/>
        <w:ind w:left="720"/>
        <w:rPr>
          <w:rFonts w:ascii="Arial" w:hAnsi="Arial" w:cs="Arial"/>
        </w:rPr>
      </w:pPr>
    </w:p>
    <w:p w:rsidR="00877D77" w:rsidRDefault="00877D77" w:rsidP="00877D77">
      <w:pPr>
        <w:pStyle w:val="NoSpacing"/>
        <w:ind w:firstLine="720"/>
        <w:rPr>
          <w:rFonts w:ascii="Arial" w:hAnsi="Arial" w:cs="Arial"/>
        </w:rPr>
      </w:pPr>
      <w:r>
        <w:rPr>
          <w:noProof/>
        </w:rPr>
        <mc:AlternateContent>
          <mc:Choice Requires="wps">
            <w:drawing>
              <wp:anchor distT="0" distB="0" distL="114300" distR="114300" simplePos="0" relativeHeight="251794432" behindDoc="0" locked="0" layoutInCell="1" allowOverlap="1" wp14:anchorId="3E7F13D1" wp14:editId="2C281610">
                <wp:simplePos x="0" y="0"/>
                <wp:positionH relativeFrom="column">
                  <wp:posOffset>1457325</wp:posOffset>
                </wp:positionH>
                <wp:positionV relativeFrom="paragraph">
                  <wp:posOffset>2114550</wp:posOffset>
                </wp:positionV>
                <wp:extent cx="762000" cy="76200"/>
                <wp:effectExtent l="57150" t="57150" r="57150" b="152400"/>
                <wp:wrapNone/>
                <wp:docPr id="80" name="Straight Arrow Connector 80"/>
                <wp:cNvGraphicFramePr/>
                <a:graphic xmlns:a="http://schemas.openxmlformats.org/drawingml/2006/main">
                  <a:graphicData uri="http://schemas.microsoft.com/office/word/2010/wordprocessingShape">
                    <wps:wsp>
                      <wps:cNvCnPr/>
                      <wps:spPr>
                        <a:xfrm flipH="1">
                          <a:off x="0" y="0"/>
                          <a:ext cx="762000" cy="762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80" o:spid="_x0000_s1026" type="#_x0000_t32" style="position:absolute;margin-left:114.75pt;margin-top:166.5pt;width:60pt;height:6pt;flip:x;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" strokecolor="#c0504d [3205]" strokeweight="3pt">
                <v:stroke endarrow="open"/>
                <v:shadow on="t" color="black" opacity="22937f" origin=",.5" offset="0,.63889mm"/>
              </v:shape>
            </w:pict>
          </mc:Fallback>
        </mc:AlternateContent>
      </w:r>
      <w:r w:rsidRPr="00AD7B09">
        <w:rPr>
          <w:noProof/>
          <w:bdr w:val="single" w:sz="4" w:space="0" w:color="auto"/>
        </w:rPr>
        <w:drawing>
          <wp:inline distT="0" distB="0" distL="0" distR="0" wp14:anchorId="18E33530" wp14:editId="5F7C2FF4">
            <wp:extent cx="5438775" cy="26289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438775" cy="2628900"/>
                    </a:xfrm>
                    <a:prstGeom prst="rect">
                      <a:avLst/>
                    </a:prstGeom>
                  </pic:spPr>
                </pic:pic>
              </a:graphicData>
            </a:graphic>
          </wp:inline>
        </w:drawing>
      </w:r>
    </w:p>
    <w:p w:rsidR="00877D77" w:rsidRDefault="00877D77" w:rsidP="00877D77">
      <w:pPr>
        <w:pStyle w:val="NoSpacing"/>
        <w:ind w:firstLine="360"/>
        <w:rPr>
          <w:rFonts w:ascii="Arial" w:hAnsi="Arial" w:cs="Arial"/>
        </w:rPr>
      </w:pPr>
    </w:p>
    <w:p w:rsidR="00877D77" w:rsidRPr="00DA1675" w:rsidRDefault="00877D77" w:rsidP="00877D77">
      <w:pPr>
        <w:pStyle w:val="NoSpacing"/>
        <w:numPr>
          <w:ilvl w:val="0"/>
          <w:numId w:val="27"/>
        </w:numPr>
        <w:rPr>
          <w:rFonts w:ascii="Arial" w:hAnsi="Arial" w:cs="Arial"/>
          <w:sz w:val="24"/>
          <w:szCs w:val="24"/>
        </w:rPr>
      </w:pPr>
      <w:r w:rsidRPr="00DA1675">
        <w:rPr>
          <w:rFonts w:ascii="Arial" w:hAnsi="Arial" w:cs="Arial"/>
          <w:sz w:val="24"/>
          <w:szCs w:val="24"/>
        </w:rPr>
        <w:lastRenderedPageBreak/>
        <w:t xml:space="preserve">A pop-up box will ask you to confirm whether you wish to merge the records. Click </w:t>
      </w:r>
      <w:r w:rsidRPr="00DA1675">
        <w:rPr>
          <w:rFonts w:ascii="Arial" w:hAnsi="Arial" w:cs="Arial"/>
          <w:b/>
          <w:sz w:val="24"/>
          <w:szCs w:val="24"/>
        </w:rPr>
        <w:t>Merge</w:t>
      </w:r>
      <w:r w:rsidRPr="00DA1675">
        <w:rPr>
          <w:rFonts w:ascii="Arial" w:hAnsi="Arial" w:cs="Arial"/>
          <w:sz w:val="24"/>
          <w:szCs w:val="24"/>
        </w:rPr>
        <w:t xml:space="preserve">, or click </w:t>
      </w:r>
      <w:r w:rsidRPr="00DA1675">
        <w:rPr>
          <w:rFonts w:ascii="Arial" w:hAnsi="Arial" w:cs="Arial"/>
          <w:b/>
          <w:sz w:val="24"/>
          <w:szCs w:val="24"/>
        </w:rPr>
        <w:t>Cancel</w:t>
      </w:r>
      <w:r w:rsidRPr="00DA1675">
        <w:rPr>
          <w:rFonts w:ascii="Arial" w:hAnsi="Arial" w:cs="Arial"/>
          <w:sz w:val="24"/>
          <w:szCs w:val="24"/>
        </w:rPr>
        <w:t xml:space="preserve"> if you wish to abort the merge.</w:t>
      </w:r>
    </w:p>
    <w:p w:rsidR="00877D77" w:rsidRDefault="00877D77" w:rsidP="00877D77">
      <w:pPr>
        <w:pStyle w:val="NoSpacing"/>
        <w:rPr>
          <w:rFonts w:ascii="Arial" w:hAnsi="Arial" w:cs="Arial"/>
        </w:rPr>
      </w:pPr>
    </w:p>
    <w:p w:rsidR="00877D77" w:rsidRDefault="00877D77" w:rsidP="00877D77">
      <w:pPr>
        <w:pStyle w:val="NoSpacing"/>
        <w:ind w:left="360" w:firstLine="360"/>
        <w:rPr>
          <w:rFonts w:ascii="Arial" w:hAnsi="Arial" w:cs="Arial"/>
        </w:rPr>
      </w:pPr>
      <w:r>
        <w:rPr>
          <w:noProof/>
        </w:rPr>
        <mc:AlternateContent>
          <mc:Choice Requires="wps">
            <w:drawing>
              <wp:anchor distT="0" distB="0" distL="114300" distR="114300" simplePos="0" relativeHeight="251795456" behindDoc="0" locked="0" layoutInCell="1" allowOverlap="1" wp14:anchorId="3A48825A" wp14:editId="0ABD80F4">
                <wp:simplePos x="0" y="0"/>
                <wp:positionH relativeFrom="column">
                  <wp:posOffset>1104900</wp:posOffset>
                </wp:positionH>
                <wp:positionV relativeFrom="paragraph">
                  <wp:posOffset>1278255</wp:posOffset>
                </wp:positionV>
                <wp:extent cx="457200" cy="38100"/>
                <wp:effectExtent l="57150" t="95250" r="0" b="152400"/>
                <wp:wrapNone/>
                <wp:docPr id="82" name="Straight Arrow Connector 82"/>
                <wp:cNvGraphicFramePr/>
                <a:graphic xmlns:a="http://schemas.openxmlformats.org/drawingml/2006/main">
                  <a:graphicData uri="http://schemas.microsoft.com/office/word/2010/wordprocessingShape">
                    <wps:wsp>
                      <wps:cNvCnPr/>
                      <wps:spPr>
                        <a:xfrm flipH="1">
                          <a:off x="0" y="0"/>
                          <a:ext cx="457200" cy="381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82" o:spid="_x0000_s1026" type="#_x0000_t32" style="position:absolute;margin-left:87pt;margin-top:100.65pt;width:36pt;height:3pt;flip:x;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" strokecolor="#c0504d [3205]" strokeweight="3pt">
                <v:stroke endarrow="open"/>
                <v:shadow on="t" color="black" opacity="22937f" origin=",.5" offset="0,.63889mm"/>
              </v:shape>
            </w:pict>
          </mc:Fallback>
        </mc:AlternateContent>
      </w:r>
      <w:r w:rsidRPr="00AD7B09">
        <w:rPr>
          <w:noProof/>
          <w:bdr w:val="single" w:sz="4" w:space="0" w:color="auto"/>
        </w:rPr>
        <w:drawing>
          <wp:inline distT="0" distB="0" distL="0" distR="0" wp14:anchorId="2308C458" wp14:editId="2261242F">
            <wp:extent cx="5248275" cy="160972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248275" cy="1609725"/>
                    </a:xfrm>
                    <a:prstGeom prst="rect">
                      <a:avLst/>
                    </a:prstGeom>
                  </pic:spPr>
                </pic:pic>
              </a:graphicData>
            </a:graphic>
          </wp:inline>
        </w:drawing>
      </w:r>
    </w:p>
    <w:p w:rsidR="00877D77" w:rsidRPr="00877D77" w:rsidRDefault="00877D77" w:rsidP="00877D77">
      <w:pPr>
        <w:rPr>
          <w:sz w:val="24"/>
          <w:szCs w:val="24"/>
        </w:rPr>
      </w:pPr>
    </w:p>
    <w:p w:rsidR="00D00919" w:rsidRPr="00BC07B4" w:rsidRDefault="00D00919" w:rsidP="00D00919">
      <w:pPr>
        <w:pStyle w:val="NoSpacing"/>
        <w:rPr>
          <w:rFonts w:ascii="Arial" w:hAnsi="Arial" w:cs="Arial"/>
          <w:b/>
          <w:color w:val="000000" w:themeColor="text1"/>
          <w:sz w:val="28"/>
          <w:szCs w:val="28"/>
        </w:rPr>
      </w:pPr>
      <w:r w:rsidRPr="00BC07B4">
        <w:rPr>
          <w:rFonts w:ascii="Arial" w:hAnsi="Arial" w:cs="Arial"/>
          <w:b/>
          <w:color w:val="0070C0"/>
          <w:sz w:val="28"/>
          <w:szCs w:val="28"/>
        </w:rPr>
        <w:t>D</w:t>
      </w:r>
      <w:r w:rsidR="00BC07B4">
        <w:rPr>
          <w:rFonts w:ascii="Arial" w:hAnsi="Arial" w:cs="Arial"/>
          <w:b/>
          <w:color w:val="0070C0"/>
          <w:sz w:val="28"/>
          <w:szCs w:val="28"/>
        </w:rPr>
        <w:t>elete Part of an A</w:t>
      </w:r>
      <w:r w:rsidRPr="00BC07B4">
        <w:rPr>
          <w:rFonts w:ascii="Arial" w:hAnsi="Arial" w:cs="Arial"/>
          <w:b/>
          <w:color w:val="0070C0"/>
          <w:sz w:val="28"/>
          <w:szCs w:val="28"/>
        </w:rPr>
        <w:t>gent</w:t>
      </w:r>
      <w:r w:rsidR="00BC07B4">
        <w:rPr>
          <w:rFonts w:ascii="Arial" w:hAnsi="Arial" w:cs="Arial"/>
          <w:b/>
          <w:color w:val="0070C0"/>
          <w:sz w:val="28"/>
          <w:szCs w:val="28"/>
        </w:rPr>
        <w:t xml:space="preserve"> R</w:t>
      </w:r>
      <w:r w:rsidRPr="00BC07B4">
        <w:rPr>
          <w:rFonts w:ascii="Arial" w:hAnsi="Arial" w:cs="Arial"/>
          <w:b/>
          <w:color w:val="0070C0"/>
          <w:sz w:val="28"/>
          <w:szCs w:val="28"/>
        </w:rPr>
        <w:t>ecord</w:t>
      </w:r>
    </w:p>
    <w:p w:rsidR="00D00919" w:rsidRDefault="00D00919" w:rsidP="00D00919">
      <w:pPr>
        <w:pStyle w:val="NoSpacing"/>
        <w:rPr>
          <w:rFonts w:ascii="Arial" w:hAnsi="Arial" w:cs="Arial"/>
          <w:color w:val="000000" w:themeColor="text1"/>
          <w:sz w:val="24"/>
          <w:szCs w:val="24"/>
        </w:rPr>
      </w:pPr>
    </w:p>
    <w:p w:rsidR="00D00919" w:rsidRDefault="00EC67F9" w:rsidP="005449AC">
      <w:pPr>
        <w:pStyle w:val="NoSpacing"/>
        <w:numPr>
          <w:ilvl w:val="0"/>
          <w:numId w:val="13"/>
        </w:numPr>
        <w:rPr>
          <w:rFonts w:ascii="Arial" w:hAnsi="Arial" w:cs="Arial"/>
          <w:color w:val="000000" w:themeColor="text1"/>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716608" behindDoc="0" locked="0" layoutInCell="1" allowOverlap="1" wp14:anchorId="7D77DDA7" wp14:editId="7A7F5436">
                <wp:simplePos x="0" y="0"/>
                <wp:positionH relativeFrom="column">
                  <wp:posOffset>5800725</wp:posOffset>
                </wp:positionH>
                <wp:positionV relativeFrom="paragraph">
                  <wp:posOffset>132715</wp:posOffset>
                </wp:positionV>
                <wp:extent cx="219075" cy="600075"/>
                <wp:effectExtent l="76200" t="38100" r="28575" b="85725"/>
                <wp:wrapNone/>
                <wp:docPr id="137" name="Straight Arrow Connector 137"/>
                <wp:cNvGraphicFramePr/>
                <a:graphic xmlns:a="http://schemas.openxmlformats.org/drawingml/2006/main">
                  <a:graphicData uri="http://schemas.microsoft.com/office/word/2010/wordprocessingShape">
                    <wps:wsp>
                      <wps:cNvCnPr/>
                      <wps:spPr>
                        <a:xfrm flipH="1">
                          <a:off x="0" y="0"/>
                          <a:ext cx="219075" cy="6000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37" o:spid="_x0000_s1026" type="#_x0000_t32" style="position:absolute;margin-left:456.75pt;margin-top:10.45pt;width:17.25pt;height:47.25pt;flip:x;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" strokecolor="#c0504d [3205]" strokeweight="3pt">
                <v:stroke endarrow="open"/>
                <v:shadow on="t" color="black" opacity="22937f" origin=",.5" offset="0,.63889mm"/>
              </v:shape>
            </w:pict>
          </mc:Fallback>
        </mc:AlternateContent>
      </w:r>
      <w:r w:rsidR="00C84F3D">
        <w:rPr>
          <w:rFonts w:ascii="Arial" w:hAnsi="Arial" w:cs="Arial"/>
          <w:color w:val="000000" w:themeColor="text1"/>
          <w:sz w:val="24"/>
          <w:szCs w:val="24"/>
        </w:rPr>
        <w:t xml:space="preserve">Use </w:t>
      </w:r>
      <w:r w:rsidR="00C84F3D" w:rsidRPr="00C84F3D">
        <w:rPr>
          <w:rFonts w:ascii="Arial" w:hAnsi="Arial" w:cs="Arial"/>
          <w:b/>
          <w:color w:val="000000" w:themeColor="text1"/>
          <w:sz w:val="24"/>
          <w:szCs w:val="24"/>
        </w:rPr>
        <w:t>Search</w:t>
      </w:r>
      <w:r w:rsidR="00C84F3D">
        <w:rPr>
          <w:rFonts w:ascii="Arial" w:hAnsi="Arial" w:cs="Arial"/>
          <w:color w:val="000000" w:themeColor="text1"/>
          <w:sz w:val="24"/>
          <w:szCs w:val="24"/>
        </w:rPr>
        <w:t xml:space="preserve"> or </w:t>
      </w:r>
      <w:r w:rsidR="00C84F3D" w:rsidRPr="00C84F3D">
        <w:rPr>
          <w:rFonts w:ascii="Arial" w:hAnsi="Arial" w:cs="Arial"/>
          <w:b/>
          <w:color w:val="000000" w:themeColor="text1"/>
          <w:sz w:val="24"/>
          <w:szCs w:val="24"/>
        </w:rPr>
        <w:t>B</w:t>
      </w:r>
      <w:r w:rsidR="00D00919" w:rsidRPr="00C84F3D">
        <w:rPr>
          <w:rFonts w:ascii="Arial" w:hAnsi="Arial" w:cs="Arial"/>
          <w:b/>
          <w:color w:val="000000" w:themeColor="text1"/>
          <w:sz w:val="24"/>
          <w:szCs w:val="24"/>
        </w:rPr>
        <w:t>rowse</w:t>
      </w:r>
      <w:r w:rsidR="00D00919">
        <w:rPr>
          <w:rFonts w:ascii="Arial" w:hAnsi="Arial" w:cs="Arial"/>
          <w:color w:val="000000" w:themeColor="text1"/>
          <w:sz w:val="24"/>
          <w:szCs w:val="24"/>
        </w:rPr>
        <w:t xml:space="preserve"> to find the agent record you want to edit.</w:t>
      </w:r>
    </w:p>
    <w:p w:rsidR="008E248B" w:rsidRDefault="008E248B" w:rsidP="008E248B">
      <w:pPr>
        <w:pStyle w:val="NoSpacing"/>
        <w:ind w:left="720"/>
        <w:rPr>
          <w:rFonts w:ascii="Arial" w:hAnsi="Arial" w:cs="Arial"/>
          <w:color w:val="000000" w:themeColor="text1"/>
          <w:sz w:val="24"/>
          <w:szCs w:val="24"/>
        </w:rPr>
      </w:pPr>
    </w:p>
    <w:p w:rsidR="00D00919" w:rsidRDefault="00575FED" w:rsidP="005449AC">
      <w:pPr>
        <w:pStyle w:val="NoSpacing"/>
        <w:numPr>
          <w:ilvl w:val="0"/>
          <w:numId w:val="13"/>
        </w:numPr>
        <w:rPr>
          <w:rFonts w:ascii="Arial" w:hAnsi="Arial" w:cs="Arial"/>
          <w:color w:val="000000" w:themeColor="text1"/>
          <w:sz w:val="24"/>
          <w:szCs w:val="24"/>
        </w:rPr>
      </w:pPr>
      <w:r>
        <w:rPr>
          <w:rFonts w:ascii="Arial" w:hAnsi="Arial" w:cs="Arial"/>
          <w:color w:val="000000" w:themeColor="text1"/>
          <w:sz w:val="24"/>
          <w:szCs w:val="24"/>
        </w:rPr>
        <w:t xml:space="preserve">Click the </w:t>
      </w:r>
      <w:r w:rsidRPr="00575FED">
        <w:rPr>
          <w:rFonts w:ascii="Arial" w:hAnsi="Arial" w:cs="Arial"/>
          <w:b/>
          <w:color w:val="000000" w:themeColor="text1"/>
          <w:sz w:val="24"/>
          <w:szCs w:val="24"/>
        </w:rPr>
        <w:t>E</w:t>
      </w:r>
      <w:r w:rsidR="00D00919" w:rsidRPr="00575FED">
        <w:rPr>
          <w:rFonts w:ascii="Arial" w:hAnsi="Arial" w:cs="Arial"/>
          <w:b/>
          <w:color w:val="000000" w:themeColor="text1"/>
          <w:sz w:val="24"/>
          <w:szCs w:val="24"/>
        </w:rPr>
        <w:t>dit</w:t>
      </w:r>
      <w:r>
        <w:rPr>
          <w:rFonts w:ascii="Arial" w:hAnsi="Arial" w:cs="Arial"/>
          <w:color w:val="000000" w:themeColor="text1"/>
          <w:sz w:val="24"/>
          <w:szCs w:val="24"/>
        </w:rPr>
        <w:t xml:space="preserve"> button at the right</w:t>
      </w:r>
      <w:r w:rsidR="00D00919">
        <w:rPr>
          <w:rFonts w:ascii="Arial" w:hAnsi="Arial" w:cs="Arial"/>
          <w:color w:val="000000" w:themeColor="text1"/>
          <w:sz w:val="24"/>
          <w:szCs w:val="24"/>
        </w:rPr>
        <w:t xml:space="preserve"> side of the appropriate record in the results list.</w:t>
      </w:r>
    </w:p>
    <w:p w:rsidR="008E248B" w:rsidRDefault="008E248B" w:rsidP="008E248B">
      <w:pPr>
        <w:pStyle w:val="ListParagraph"/>
        <w:rPr>
          <w:color w:val="000000" w:themeColor="text1"/>
          <w:sz w:val="24"/>
          <w:szCs w:val="24"/>
        </w:rPr>
      </w:pPr>
    </w:p>
    <w:p w:rsidR="00575FED" w:rsidRDefault="00575FED" w:rsidP="008E248B">
      <w:pPr>
        <w:pStyle w:val="ListParagraph"/>
        <w:rPr>
          <w:color w:val="000000" w:themeColor="text1"/>
          <w:sz w:val="24"/>
          <w:szCs w:val="24"/>
        </w:rPr>
      </w:pPr>
      <w:r w:rsidRPr="00575FED">
        <w:rPr>
          <w:noProof/>
          <w:bdr w:val="single" w:sz="4" w:space="0" w:color="auto"/>
        </w:rPr>
        <w:drawing>
          <wp:inline distT="0" distB="0" distL="0" distR="0" wp14:anchorId="01CEA843" wp14:editId="7019C391">
            <wp:extent cx="5438775" cy="833829"/>
            <wp:effectExtent l="0" t="0" r="0" b="444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439485" cy="833938"/>
                    </a:xfrm>
                    <a:prstGeom prst="rect">
                      <a:avLst/>
                    </a:prstGeom>
                  </pic:spPr>
                </pic:pic>
              </a:graphicData>
            </a:graphic>
          </wp:inline>
        </w:drawing>
      </w:r>
    </w:p>
    <w:p w:rsidR="00575FED" w:rsidRDefault="00575FED" w:rsidP="008E248B">
      <w:pPr>
        <w:pStyle w:val="ListParagraph"/>
        <w:rPr>
          <w:color w:val="000000" w:themeColor="text1"/>
          <w:sz w:val="24"/>
          <w:szCs w:val="24"/>
        </w:rPr>
      </w:pPr>
    </w:p>
    <w:p w:rsidR="00D00919" w:rsidRDefault="00D00919" w:rsidP="005449AC">
      <w:pPr>
        <w:pStyle w:val="NoSpacing"/>
        <w:numPr>
          <w:ilvl w:val="0"/>
          <w:numId w:val="13"/>
        </w:numPr>
        <w:rPr>
          <w:rFonts w:ascii="Arial" w:hAnsi="Arial" w:cs="Arial"/>
          <w:color w:val="000000" w:themeColor="text1"/>
          <w:sz w:val="24"/>
          <w:szCs w:val="24"/>
        </w:rPr>
      </w:pPr>
      <w:r>
        <w:rPr>
          <w:rFonts w:ascii="Arial" w:hAnsi="Arial" w:cs="Arial"/>
          <w:color w:val="000000" w:themeColor="text1"/>
          <w:sz w:val="24"/>
          <w:szCs w:val="24"/>
        </w:rPr>
        <w:t>When the record opens, click the sub-record section of the record you wish to delete on the left navigation bar.</w:t>
      </w:r>
      <w:r w:rsidR="005F540D">
        <w:rPr>
          <w:rFonts w:ascii="Arial" w:hAnsi="Arial" w:cs="Arial"/>
          <w:color w:val="000000" w:themeColor="text1"/>
          <w:sz w:val="24"/>
          <w:szCs w:val="24"/>
        </w:rPr>
        <w:t xml:space="preserve"> Then click the </w:t>
      </w:r>
      <w:r w:rsidR="005F540D" w:rsidRPr="00575FED">
        <w:rPr>
          <w:rFonts w:ascii="Arial" w:hAnsi="Arial" w:cs="Arial"/>
          <w:b/>
          <w:color w:val="000000" w:themeColor="text1"/>
          <w:sz w:val="24"/>
          <w:szCs w:val="24"/>
        </w:rPr>
        <w:t>X</w:t>
      </w:r>
      <w:r w:rsidR="005F540D">
        <w:rPr>
          <w:rFonts w:ascii="Arial" w:hAnsi="Arial" w:cs="Arial"/>
          <w:color w:val="000000" w:themeColor="text1"/>
          <w:sz w:val="24"/>
          <w:szCs w:val="24"/>
        </w:rPr>
        <w:t xml:space="preserve"> in the upper right corner of the sub-record form.</w:t>
      </w:r>
    </w:p>
    <w:p w:rsidR="00A924E5" w:rsidRDefault="00A924E5" w:rsidP="00A924E5">
      <w:pPr>
        <w:pStyle w:val="NoSpacing"/>
        <w:rPr>
          <w:rFonts w:ascii="Arial" w:hAnsi="Arial" w:cs="Arial"/>
          <w:color w:val="000000" w:themeColor="text1"/>
          <w:sz w:val="24"/>
          <w:szCs w:val="24"/>
        </w:rPr>
      </w:pPr>
    </w:p>
    <w:p w:rsidR="00A924E5" w:rsidRDefault="00A924E5" w:rsidP="00A924E5">
      <w:pPr>
        <w:pStyle w:val="NoSpacing"/>
        <w:ind w:left="720"/>
        <w:rPr>
          <w:rFonts w:ascii="Arial" w:hAnsi="Arial" w:cs="Arial"/>
          <w:color w:val="000000" w:themeColor="text1"/>
          <w:sz w:val="24"/>
          <w:szCs w:val="24"/>
        </w:rPr>
      </w:pPr>
      <w:r>
        <w:rPr>
          <w:rFonts w:ascii="Arial" w:hAnsi="Arial" w:cs="Arial"/>
          <w:color w:val="000000" w:themeColor="text1"/>
          <w:sz w:val="24"/>
          <w:szCs w:val="24"/>
        </w:rPr>
        <w:t>Example:</w:t>
      </w:r>
    </w:p>
    <w:p w:rsidR="00A924E5" w:rsidRDefault="00A924E5" w:rsidP="00A924E5">
      <w:pPr>
        <w:pStyle w:val="NoSpacing"/>
        <w:ind w:left="720"/>
        <w:rPr>
          <w:rFonts w:ascii="Arial" w:hAnsi="Arial" w:cs="Arial"/>
          <w:color w:val="000000" w:themeColor="text1"/>
          <w:sz w:val="24"/>
          <w:szCs w:val="24"/>
        </w:rPr>
      </w:pPr>
      <w:r>
        <w:rPr>
          <w:noProof/>
        </w:rPr>
        <mc:AlternateContent>
          <mc:Choice Requires="wps">
            <w:drawing>
              <wp:anchor distT="0" distB="0" distL="114300" distR="114300" simplePos="0" relativeHeight="251681792" behindDoc="0" locked="0" layoutInCell="1" allowOverlap="1" wp14:anchorId="2770787B" wp14:editId="20CAD92F">
                <wp:simplePos x="0" y="0"/>
                <wp:positionH relativeFrom="column">
                  <wp:posOffset>5905500</wp:posOffset>
                </wp:positionH>
                <wp:positionV relativeFrom="paragraph">
                  <wp:posOffset>172720</wp:posOffset>
                </wp:positionV>
                <wp:extent cx="228600" cy="161925"/>
                <wp:effectExtent l="57150" t="38100" r="38100" b="85725"/>
                <wp:wrapNone/>
                <wp:docPr id="66" name="Straight Arrow Connector 66"/>
                <wp:cNvGraphicFramePr/>
                <a:graphic xmlns:a="http://schemas.openxmlformats.org/drawingml/2006/main">
                  <a:graphicData uri="http://schemas.microsoft.com/office/word/2010/wordprocessingShape">
                    <wps:wsp>
                      <wps:cNvCnPr/>
                      <wps:spPr>
                        <a:xfrm flipH="1">
                          <a:off x="0" y="0"/>
                          <a:ext cx="228600" cy="1619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66" o:spid="_x0000_s1026" type="#_x0000_t32" style="position:absolute;margin-left:465pt;margin-top:13.6pt;width:18pt;height:12.75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" strokecolor="#c0504d [3205]" strokeweight="3pt">
                <v:stroke endarrow="open"/>
                <v:shadow on="t" color="black" opacity="22937f" origin=",.5" offset="0,.63889mm"/>
              </v:shape>
            </w:pict>
          </mc:Fallback>
        </mc:AlternateContent>
      </w:r>
      <w:r w:rsidRPr="00A924E5">
        <w:rPr>
          <w:noProof/>
          <w:bdr w:val="single" w:sz="4" w:space="0" w:color="auto"/>
        </w:rPr>
        <w:drawing>
          <wp:inline distT="0" distB="0" distL="0" distR="0" wp14:anchorId="20FA9307" wp14:editId="47E73ACD">
            <wp:extent cx="5495925" cy="8014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495925" cy="801489"/>
                    </a:xfrm>
                    <a:prstGeom prst="rect">
                      <a:avLst/>
                    </a:prstGeom>
                  </pic:spPr>
                </pic:pic>
              </a:graphicData>
            </a:graphic>
          </wp:inline>
        </w:drawing>
      </w:r>
    </w:p>
    <w:p w:rsidR="00A924E5" w:rsidRDefault="00A924E5" w:rsidP="00A924E5">
      <w:pPr>
        <w:pStyle w:val="NoSpacing"/>
        <w:rPr>
          <w:rFonts w:ascii="Arial" w:hAnsi="Arial" w:cs="Arial"/>
          <w:color w:val="000000" w:themeColor="text1"/>
          <w:sz w:val="24"/>
          <w:szCs w:val="24"/>
        </w:rPr>
      </w:pPr>
    </w:p>
    <w:p w:rsidR="00D00919" w:rsidRDefault="005F540D" w:rsidP="005449AC">
      <w:pPr>
        <w:pStyle w:val="NoSpacing"/>
        <w:numPr>
          <w:ilvl w:val="0"/>
          <w:numId w:val="13"/>
        </w:numPr>
        <w:rPr>
          <w:rFonts w:ascii="Arial" w:hAnsi="Arial" w:cs="Arial"/>
          <w:color w:val="000000" w:themeColor="text1"/>
          <w:sz w:val="24"/>
          <w:szCs w:val="24"/>
        </w:rPr>
      </w:pPr>
      <w:r>
        <w:rPr>
          <w:rFonts w:ascii="Arial" w:hAnsi="Arial" w:cs="Arial"/>
          <w:color w:val="000000" w:themeColor="text1"/>
          <w:sz w:val="24"/>
          <w:szCs w:val="24"/>
        </w:rPr>
        <w:t>Finally, c</w:t>
      </w:r>
      <w:r w:rsidR="00D00919">
        <w:rPr>
          <w:rFonts w:ascii="Arial" w:hAnsi="Arial" w:cs="Arial"/>
          <w:color w:val="000000" w:themeColor="text1"/>
          <w:sz w:val="24"/>
          <w:szCs w:val="24"/>
        </w:rPr>
        <w:t xml:space="preserve">lick the blue </w:t>
      </w:r>
      <w:r w:rsidR="00D00919" w:rsidRPr="00575FED">
        <w:rPr>
          <w:rFonts w:ascii="Arial" w:hAnsi="Arial" w:cs="Arial"/>
          <w:b/>
          <w:color w:val="000000" w:themeColor="text1"/>
          <w:sz w:val="24"/>
          <w:szCs w:val="24"/>
        </w:rPr>
        <w:t xml:space="preserve">Confirm Removal </w:t>
      </w:r>
      <w:r w:rsidR="00D00919">
        <w:rPr>
          <w:rFonts w:ascii="Arial" w:hAnsi="Arial" w:cs="Arial"/>
          <w:color w:val="000000" w:themeColor="text1"/>
          <w:sz w:val="24"/>
          <w:szCs w:val="24"/>
        </w:rPr>
        <w:t>button that will appear in the u</w:t>
      </w:r>
      <w:r w:rsidR="00A924E5">
        <w:rPr>
          <w:rFonts w:ascii="Arial" w:hAnsi="Arial" w:cs="Arial"/>
          <w:color w:val="000000" w:themeColor="text1"/>
          <w:sz w:val="24"/>
          <w:szCs w:val="24"/>
        </w:rPr>
        <w:t>pper right corner of the sub-record</w:t>
      </w:r>
      <w:r w:rsidR="00D00919">
        <w:rPr>
          <w:rFonts w:ascii="Arial" w:hAnsi="Arial" w:cs="Arial"/>
          <w:color w:val="000000" w:themeColor="text1"/>
          <w:sz w:val="24"/>
          <w:szCs w:val="24"/>
        </w:rPr>
        <w:t xml:space="preserve"> to delete it, or </w:t>
      </w:r>
      <w:r w:rsidR="00D00919" w:rsidRPr="00575FED">
        <w:rPr>
          <w:rFonts w:ascii="Arial" w:hAnsi="Arial" w:cs="Arial"/>
          <w:b/>
          <w:color w:val="000000" w:themeColor="text1"/>
          <w:sz w:val="24"/>
          <w:szCs w:val="24"/>
        </w:rPr>
        <w:t>Cancel</w:t>
      </w:r>
      <w:r w:rsidR="00D00919">
        <w:rPr>
          <w:rFonts w:ascii="Arial" w:hAnsi="Arial" w:cs="Arial"/>
          <w:color w:val="000000" w:themeColor="text1"/>
          <w:sz w:val="24"/>
          <w:szCs w:val="24"/>
        </w:rPr>
        <w:t xml:space="preserve"> to retain it.</w:t>
      </w:r>
    </w:p>
    <w:p w:rsidR="005F540D" w:rsidRDefault="005F540D" w:rsidP="005F540D">
      <w:pPr>
        <w:pStyle w:val="NoSpacing"/>
        <w:rPr>
          <w:rFonts w:ascii="Arial" w:hAnsi="Arial" w:cs="Arial"/>
          <w:color w:val="000000" w:themeColor="text1"/>
          <w:sz w:val="24"/>
          <w:szCs w:val="24"/>
        </w:rPr>
      </w:pPr>
    </w:p>
    <w:p w:rsidR="005F540D" w:rsidRDefault="005F540D" w:rsidP="005F540D">
      <w:pPr>
        <w:pStyle w:val="NoSpacing"/>
        <w:ind w:left="720"/>
        <w:rPr>
          <w:rFonts w:ascii="Arial" w:hAnsi="Arial" w:cs="Arial"/>
          <w:color w:val="000000" w:themeColor="text1"/>
          <w:sz w:val="24"/>
          <w:szCs w:val="24"/>
        </w:rPr>
      </w:pPr>
      <w:r>
        <w:rPr>
          <w:rFonts w:ascii="Arial" w:hAnsi="Arial" w:cs="Arial"/>
          <w:color w:val="000000" w:themeColor="text1"/>
          <w:sz w:val="24"/>
          <w:szCs w:val="24"/>
        </w:rPr>
        <w:t>Example:</w:t>
      </w:r>
    </w:p>
    <w:p w:rsidR="005F540D" w:rsidRDefault="005F540D" w:rsidP="005F540D">
      <w:pPr>
        <w:pStyle w:val="NoSpacing"/>
        <w:ind w:left="720"/>
        <w:rPr>
          <w:rFonts w:ascii="Arial" w:hAnsi="Arial" w:cs="Arial"/>
          <w:color w:val="000000" w:themeColor="text1"/>
          <w:sz w:val="24"/>
          <w:szCs w:val="24"/>
        </w:rPr>
      </w:pPr>
      <w:r>
        <w:rPr>
          <w:noProof/>
        </w:rPr>
        <mc:AlternateContent>
          <mc:Choice Requires="wps">
            <w:drawing>
              <wp:anchor distT="0" distB="0" distL="114300" distR="114300" simplePos="0" relativeHeight="251682816" behindDoc="0" locked="0" layoutInCell="1" allowOverlap="1" wp14:anchorId="0CC79A5A" wp14:editId="607913EF">
                <wp:simplePos x="0" y="0"/>
                <wp:positionH relativeFrom="column">
                  <wp:posOffset>5991225</wp:posOffset>
                </wp:positionH>
                <wp:positionV relativeFrom="paragraph">
                  <wp:posOffset>266065</wp:posOffset>
                </wp:positionV>
                <wp:extent cx="276225" cy="123825"/>
                <wp:effectExtent l="57150" t="57150" r="47625" b="104775"/>
                <wp:wrapNone/>
                <wp:docPr id="68" name="Straight Arrow Connector 68"/>
                <wp:cNvGraphicFramePr/>
                <a:graphic xmlns:a="http://schemas.openxmlformats.org/drawingml/2006/main">
                  <a:graphicData uri="http://schemas.microsoft.com/office/word/2010/wordprocessingShape">
                    <wps:wsp>
                      <wps:cNvCnPr/>
                      <wps:spPr>
                        <a:xfrm flipH="1">
                          <a:off x="0" y="0"/>
                          <a:ext cx="276225" cy="1238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68" o:spid="_x0000_s1026" type="#_x0000_t32" style="position:absolute;margin-left:471.75pt;margin-top:20.95pt;width:21.75pt;height:9.75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" strokecolor="#c0504d [3205]" strokeweight="3pt">
                <v:stroke endarrow="open"/>
                <v:shadow on="t" color="black" opacity="22937f" origin=",.5" offset="0,.63889mm"/>
              </v:shape>
            </w:pict>
          </mc:Fallback>
        </mc:AlternateContent>
      </w:r>
      <w:r w:rsidRPr="005F540D">
        <w:rPr>
          <w:noProof/>
          <w:bdr w:val="single" w:sz="4" w:space="0" w:color="auto"/>
        </w:rPr>
        <w:drawing>
          <wp:inline distT="0" distB="0" distL="0" distR="0" wp14:anchorId="1FFE9C3B" wp14:editId="05BC4633">
            <wp:extent cx="5553075" cy="859659"/>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553075" cy="859659"/>
                    </a:xfrm>
                    <a:prstGeom prst="rect">
                      <a:avLst/>
                    </a:prstGeom>
                  </pic:spPr>
                </pic:pic>
              </a:graphicData>
            </a:graphic>
          </wp:inline>
        </w:drawing>
      </w:r>
    </w:p>
    <w:p w:rsidR="00A924E5" w:rsidRDefault="00A924E5" w:rsidP="00A924E5">
      <w:pPr>
        <w:pStyle w:val="NoSpacing"/>
        <w:rPr>
          <w:rFonts w:ascii="Arial" w:hAnsi="Arial" w:cs="Arial"/>
          <w:color w:val="000000" w:themeColor="text1"/>
          <w:sz w:val="24"/>
          <w:szCs w:val="24"/>
        </w:rPr>
      </w:pPr>
    </w:p>
    <w:p w:rsidR="008C1256" w:rsidRDefault="008C1256" w:rsidP="008C1256">
      <w:pPr>
        <w:pStyle w:val="NoSpacing"/>
        <w:rPr>
          <w:rFonts w:ascii="Arial" w:hAnsi="Arial" w:cs="Arial"/>
          <w:color w:val="000000" w:themeColor="text1"/>
          <w:sz w:val="24"/>
          <w:szCs w:val="24"/>
        </w:rPr>
      </w:pPr>
    </w:p>
    <w:p w:rsidR="008C1256" w:rsidRPr="00BC07B4" w:rsidRDefault="008C1256" w:rsidP="008C1256">
      <w:pPr>
        <w:pStyle w:val="NoSpacing"/>
        <w:rPr>
          <w:rFonts w:ascii="Arial" w:hAnsi="Arial" w:cs="Arial"/>
          <w:b/>
          <w:color w:val="0070C0"/>
          <w:sz w:val="28"/>
          <w:szCs w:val="28"/>
        </w:rPr>
      </w:pPr>
      <w:r w:rsidRPr="00BC07B4">
        <w:rPr>
          <w:rFonts w:ascii="Arial" w:hAnsi="Arial" w:cs="Arial"/>
          <w:b/>
          <w:color w:val="0070C0"/>
          <w:sz w:val="28"/>
          <w:szCs w:val="28"/>
        </w:rPr>
        <w:t>Delete an Entire Agent Record</w:t>
      </w:r>
    </w:p>
    <w:p w:rsidR="007908EF" w:rsidRDefault="007908EF" w:rsidP="008C1256">
      <w:pPr>
        <w:pStyle w:val="NoSpacing"/>
        <w:rPr>
          <w:rFonts w:ascii="Arial" w:hAnsi="Arial" w:cs="Arial"/>
          <w:color w:val="000000" w:themeColor="text1"/>
          <w:sz w:val="24"/>
          <w:szCs w:val="24"/>
        </w:rPr>
      </w:pPr>
    </w:p>
    <w:p w:rsidR="008C1256" w:rsidRDefault="00C84F3D" w:rsidP="00034588">
      <w:pPr>
        <w:pStyle w:val="NoSpacing"/>
        <w:rPr>
          <w:rFonts w:ascii="Arial" w:hAnsi="Arial" w:cs="Arial"/>
          <w:color w:val="000000" w:themeColor="text1"/>
          <w:sz w:val="24"/>
          <w:szCs w:val="24"/>
        </w:rPr>
      </w:pPr>
      <w:r>
        <w:rPr>
          <w:rFonts w:ascii="Arial" w:hAnsi="Arial" w:cs="Arial"/>
          <w:color w:val="000000" w:themeColor="text1"/>
          <w:sz w:val="24"/>
          <w:szCs w:val="24"/>
        </w:rPr>
        <w:t xml:space="preserve">Use </w:t>
      </w:r>
      <w:r w:rsidRPr="00C84F3D">
        <w:rPr>
          <w:rFonts w:ascii="Arial" w:hAnsi="Arial" w:cs="Arial"/>
          <w:b/>
          <w:color w:val="000000" w:themeColor="text1"/>
          <w:sz w:val="24"/>
          <w:szCs w:val="24"/>
        </w:rPr>
        <w:t>Search</w:t>
      </w:r>
      <w:r>
        <w:rPr>
          <w:rFonts w:ascii="Arial" w:hAnsi="Arial" w:cs="Arial"/>
          <w:color w:val="000000" w:themeColor="text1"/>
          <w:sz w:val="24"/>
          <w:szCs w:val="24"/>
        </w:rPr>
        <w:t xml:space="preserve"> or </w:t>
      </w:r>
      <w:r w:rsidRPr="00C84F3D">
        <w:rPr>
          <w:rFonts w:ascii="Arial" w:hAnsi="Arial" w:cs="Arial"/>
          <w:b/>
          <w:color w:val="000000" w:themeColor="text1"/>
          <w:sz w:val="24"/>
          <w:szCs w:val="24"/>
        </w:rPr>
        <w:t>Browse</w:t>
      </w:r>
      <w:r w:rsidR="008C1256">
        <w:rPr>
          <w:rFonts w:ascii="Arial" w:hAnsi="Arial" w:cs="Arial"/>
          <w:color w:val="000000" w:themeColor="text1"/>
          <w:sz w:val="24"/>
          <w:szCs w:val="24"/>
        </w:rPr>
        <w:t xml:space="preserve"> to find the agent record you want to delete. If you use a browse search, you have two options for deleting an agent. If you use a keyword search (i.e., the search box), you will only be able to use option 2 (below) to delete an agent record.</w:t>
      </w:r>
    </w:p>
    <w:p w:rsidR="008C1256" w:rsidRDefault="008C1256" w:rsidP="008C1256">
      <w:pPr>
        <w:pStyle w:val="NoSpacing"/>
        <w:rPr>
          <w:rFonts w:ascii="Arial" w:hAnsi="Arial" w:cs="Arial"/>
          <w:color w:val="000000" w:themeColor="text1"/>
          <w:sz w:val="24"/>
          <w:szCs w:val="24"/>
        </w:rPr>
      </w:pPr>
    </w:p>
    <w:p w:rsidR="008C1256" w:rsidRDefault="00B17AFC" w:rsidP="00034588">
      <w:pPr>
        <w:pStyle w:val="NoSpacing"/>
        <w:numPr>
          <w:ilvl w:val="0"/>
          <w:numId w:val="52"/>
        </w:numPr>
        <w:rPr>
          <w:rFonts w:ascii="Arial" w:hAnsi="Arial" w:cs="Arial"/>
          <w:color w:val="000000" w:themeColor="text1"/>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669504" behindDoc="0" locked="0" layoutInCell="1" allowOverlap="1" wp14:anchorId="7681087E" wp14:editId="4F2FCCAC">
                <wp:simplePos x="0" y="0"/>
                <wp:positionH relativeFrom="column">
                  <wp:posOffset>5705475</wp:posOffset>
                </wp:positionH>
                <wp:positionV relativeFrom="paragraph">
                  <wp:posOffset>188595</wp:posOffset>
                </wp:positionV>
                <wp:extent cx="285750" cy="342900"/>
                <wp:effectExtent l="57150" t="38100" r="38100" b="95250"/>
                <wp:wrapNone/>
                <wp:docPr id="47" name="Straight Arrow Connector 47"/>
                <wp:cNvGraphicFramePr/>
                <a:graphic xmlns:a="http://schemas.openxmlformats.org/drawingml/2006/main">
                  <a:graphicData uri="http://schemas.microsoft.com/office/word/2010/wordprocessingShape">
                    <wps:wsp>
                      <wps:cNvCnPr/>
                      <wps:spPr>
                        <a:xfrm flipH="1">
                          <a:off x="0" y="0"/>
                          <a:ext cx="285750" cy="3429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47" o:spid="_x0000_s1026" type="#_x0000_t32" style="position:absolute;margin-left:449.25pt;margin-top:14.85pt;width:22.5pt;height:27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" strokecolor="#c0504d [3205]" strokeweight="3pt">
                <v:stroke endarrow="open"/>
                <v:shadow on="t" color="black" opacity="22937f" origin=",.5" offset="0,.63889mm"/>
              </v:shape>
            </w:pict>
          </mc:Fallback>
        </mc:AlternateContent>
      </w:r>
      <w:r w:rsidR="008C1256">
        <w:rPr>
          <w:rFonts w:ascii="Arial" w:hAnsi="Arial" w:cs="Arial"/>
          <w:color w:val="000000" w:themeColor="text1"/>
          <w:sz w:val="24"/>
          <w:szCs w:val="24"/>
        </w:rPr>
        <w:t>On the browse results screen, click the checkbox at the left of the record you wish to de</w:t>
      </w:r>
      <w:r w:rsidR="00575FED">
        <w:rPr>
          <w:rFonts w:ascii="Arial" w:hAnsi="Arial" w:cs="Arial"/>
          <w:color w:val="000000" w:themeColor="text1"/>
          <w:sz w:val="24"/>
          <w:szCs w:val="24"/>
        </w:rPr>
        <w:t xml:space="preserve">lete. Then click the red </w:t>
      </w:r>
      <w:r w:rsidR="00575FED" w:rsidRPr="00575FED">
        <w:rPr>
          <w:rFonts w:ascii="Arial" w:hAnsi="Arial" w:cs="Arial"/>
          <w:b/>
          <w:color w:val="000000" w:themeColor="text1"/>
          <w:sz w:val="24"/>
          <w:szCs w:val="24"/>
        </w:rPr>
        <w:t>Delete</w:t>
      </w:r>
      <w:r w:rsidR="008C1256">
        <w:rPr>
          <w:rFonts w:ascii="Arial" w:hAnsi="Arial" w:cs="Arial"/>
          <w:color w:val="000000" w:themeColor="text1"/>
          <w:sz w:val="24"/>
          <w:szCs w:val="24"/>
        </w:rPr>
        <w:t xml:space="preserve"> button in the upper right corner.</w:t>
      </w:r>
    </w:p>
    <w:p w:rsidR="001E5288" w:rsidRDefault="001E5288" w:rsidP="001E5288">
      <w:pPr>
        <w:pStyle w:val="ListParagraph"/>
        <w:rPr>
          <w:color w:val="000000" w:themeColor="text1"/>
          <w:sz w:val="24"/>
          <w:szCs w:val="24"/>
        </w:rPr>
      </w:pPr>
    </w:p>
    <w:p w:rsidR="008C1256" w:rsidRDefault="00B17AFC" w:rsidP="008C1256">
      <w:pPr>
        <w:pStyle w:val="NoSpacing"/>
        <w:rPr>
          <w:rFonts w:ascii="Arial" w:hAnsi="Arial" w:cs="Arial"/>
          <w:color w:val="000000" w:themeColor="text1"/>
          <w:sz w:val="24"/>
          <w:szCs w:val="24"/>
        </w:rPr>
      </w:pPr>
      <w:r>
        <w:rPr>
          <w:noProof/>
          <w:bdr w:val="single" w:sz="4" w:space="0" w:color="auto"/>
        </w:rPr>
        <w:t xml:space="preserve">  </w:t>
      </w:r>
      <w:r w:rsidR="008C1256" w:rsidRPr="008C1256">
        <w:rPr>
          <w:noProof/>
          <w:bdr w:val="single" w:sz="4" w:space="0" w:color="auto"/>
        </w:rPr>
        <w:drawing>
          <wp:inline distT="0" distB="0" distL="0" distR="0" wp14:anchorId="4C9B3F84" wp14:editId="7AE08131">
            <wp:extent cx="5636886" cy="1971675"/>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38701" cy="1972310"/>
                    </a:xfrm>
                    <a:prstGeom prst="rect">
                      <a:avLst/>
                    </a:prstGeom>
                  </pic:spPr>
                </pic:pic>
              </a:graphicData>
            </a:graphic>
          </wp:inline>
        </w:drawing>
      </w:r>
    </w:p>
    <w:p w:rsidR="00D00919" w:rsidRDefault="00D00919" w:rsidP="00EA2ACC">
      <w:pPr>
        <w:pStyle w:val="NoSpacing"/>
        <w:rPr>
          <w:rFonts w:ascii="Arial" w:hAnsi="Arial" w:cs="Arial"/>
          <w:sz w:val="24"/>
          <w:szCs w:val="24"/>
        </w:rPr>
      </w:pPr>
    </w:p>
    <w:p w:rsidR="007908EF" w:rsidRPr="00DE0D23" w:rsidRDefault="007908EF" w:rsidP="00034588">
      <w:pPr>
        <w:pStyle w:val="NoSpacing"/>
        <w:numPr>
          <w:ilvl w:val="0"/>
          <w:numId w:val="52"/>
        </w:numPr>
        <w:rPr>
          <w:rFonts w:ascii="Arial" w:hAnsi="Arial" w:cs="Arial"/>
          <w:b/>
          <w:color w:val="000000" w:themeColor="text1"/>
          <w:sz w:val="24"/>
          <w:szCs w:val="24"/>
        </w:rPr>
      </w:pPr>
      <w:r>
        <w:rPr>
          <w:rFonts w:ascii="Arial" w:hAnsi="Arial" w:cs="Arial"/>
          <w:color w:val="000000" w:themeColor="text1"/>
          <w:sz w:val="24"/>
          <w:szCs w:val="24"/>
        </w:rPr>
        <w:t xml:space="preserve">On the results screen, click the </w:t>
      </w:r>
      <w:r w:rsidRPr="00174F19">
        <w:rPr>
          <w:rFonts w:ascii="Arial" w:hAnsi="Arial" w:cs="Arial"/>
          <w:b/>
          <w:color w:val="000000" w:themeColor="text1"/>
          <w:sz w:val="24"/>
          <w:szCs w:val="24"/>
        </w:rPr>
        <w:t>Edit</w:t>
      </w:r>
      <w:r>
        <w:rPr>
          <w:rFonts w:ascii="Arial" w:hAnsi="Arial" w:cs="Arial"/>
          <w:color w:val="000000" w:themeColor="text1"/>
          <w:sz w:val="24"/>
          <w:szCs w:val="24"/>
        </w:rPr>
        <w:t xml:space="preserve"> button to open the agent record in edit mode. Then click the red </w:t>
      </w:r>
      <w:r w:rsidRPr="00174F19">
        <w:rPr>
          <w:rFonts w:ascii="Arial" w:hAnsi="Arial" w:cs="Arial"/>
          <w:b/>
          <w:color w:val="000000" w:themeColor="text1"/>
          <w:sz w:val="24"/>
          <w:szCs w:val="24"/>
        </w:rPr>
        <w:t>Delete</w:t>
      </w:r>
      <w:r>
        <w:rPr>
          <w:rFonts w:ascii="Arial" w:hAnsi="Arial" w:cs="Arial"/>
          <w:color w:val="000000" w:themeColor="text1"/>
          <w:sz w:val="24"/>
          <w:szCs w:val="24"/>
        </w:rPr>
        <w:t xml:space="preserve"> button in the upper right-hand corner of the </w:t>
      </w:r>
      <w:commentRangeStart w:id="4"/>
      <w:r>
        <w:rPr>
          <w:rFonts w:ascii="Arial" w:hAnsi="Arial" w:cs="Arial"/>
          <w:color w:val="000000" w:themeColor="text1"/>
          <w:sz w:val="24"/>
          <w:szCs w:val="24"/>
        </w:rPr>
        <w:t>record</w:t>
      </w:r>
      <w:commentRangeEnd w:id="4"/>
      <w:r>
        <w:rPr>
          <w:rStyle w:val="CommentReference"/>
        </w:rPr>
        <w:commentReference w:id="4"/>
      </w:r>
      <w:r>
        <w:rPr>
          <w:rFonts w:ascii="Arial" w:hAnsi="Arial" w:cs="Arial"/>
          <w:color w:val="000000" w:themeColor="text1"/>
          <w:sz w:val="24"/>
          <w:szCs w:val="24"/>
        </w:rPr>
        <w:t>.</w:t>
      </w:r>
    </w:p>
    <w:p w:rsidR="007908EF" w:rsidRDefault="007908EF" w:rsidP="007908EF">
      <w:pPr>
        <w:pStyle w:val="NoSpacing"/>
        <w:rPr>
          <w:rFonts w:ascii="Arial" w:hAnsi="Arial" w:cs="Arial"/>
          <w:color w:val="000000" w:themeColor="text1"/>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782144" behindDoc="0" locked="0" layoutInCell="1" allowOverlap="1" wp14:anchorId="15C10217" wp14:editId="2879F184">
                <wp:simplePos x="0" y="0"/>
                <wp:positionH relativeFrom="column">
                  <wp:posOffset>6305550</wp:posOffset>
                </wp:positionH>
                <wp:positionV relativeFrom="paragraph">
                  <wp:posOffset>-166370</wp:posOffset>
                </wp:positionV>
                <wp:extent cx="180975" cy="247650"/>
                <wp:effectExtent l="57150" t="38100" r="47625" b="95250"/>
                <wp:wrapNone/>
                <wp:docPr id="162" name="Straight Arrow Connector 162"/>
                <wp:cNvGraphicFramePr/>
                <a:graphic xmlns:a="http://schemas.openxmlformats.org/drawingml/2006/main">
                  <a:graphicData uri="http://schemas.microsoft.com/office/word/2010/wordprocessingShape">
                    <wps:wsp>
                      <wps:cNvCnPr/>
                      <wps:spPr>
                        <a:xfrm flipH="1">
                          <a:off x="0" y="0"/>
                          <a:ext cx="180975" cy="2476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62" o:spid="_x0000_s1026" type="#_x0000_t32" style="position:absolute;margin-left:496.5pt;margin-top:-13.1pt;width:14.25pt;height:19.5pt;flip:x;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" strokecolor="#c0504d [3205]" strokeweight="3pt">
                <v:stroke endarrow="open"/>
                <v:shadow on="t" color="black" opacity="22937f" origin=",.5" offset="0,.63889mm"/>
              </v:shape>
            </w:pict>
          </mc:Fallback>
        </mc:AlternateContent>
      </w:r>
    </w:p>
    <w:p w:rsidR="007908EF" w:rsidRPr="00DE0D23" w:rsidRDefault="00BF5E5B" w:rsidP="007908EF">
      <w:pPr>
        <w:pStyle w:val="NoSpacing"/>
        <w:ind w:left="720"/>
        <w:rPr>
          <w:rFonts w:ascii="Arial" w:hAnsi="Arial" w:cs="Arial"/>
          <w:b/>
          <w:color w:val="000000" w:themeColor="text1"/>
          <w:sz w:val="24"/>
          <w:szCs w:val="24"/>
        </w:rPr>
      </w:pPr>
      <w:r w:rsidRPr="00FA6476">
        <w:rPr>
          <w:noProof/>
          <w:bdr w:val="single" w:sz="4" w:space="0" w:color="auto"/>
        </w:rPr>
        <w:drawing>
          <wp:inline distT="0" distB="0" distL="0" distR="0" wp14:anchorId="7C12CC59" wp14:editId="78366FFC">
            <wp:extent cx="5943600" cy="152844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43600" cy="1528445"/>
                    </a:xfrm>
                    <a:prstGeom prst="rect">
                      <a:avLst/>
                    </a:prstGeom>
                  </pic:spPr>
                </pic:pic>
              </a:graphicData>
            </a:graphic>
          </wp:inline>
        </w:drawing>
      </w:r>
    </w:p>
    <w:p w:rsidR="007908EF" w:rsidRPr="00BB3B00" w:rsidRDefault="007908EF" w:rsidP="007908EF">
      <w:pPr>
        <w:pStyle w:val="NoSpacing"/>
        <w:rPr>
          <w:rFonts w:ascii="Arial" w:hAnsi="Arial" w:cs="Arial"/>
          <w:b/>
          <w:color w:val="0070C0"/>
          <w:sz w:val="24"/>
          <w:szCs w:val="24"/>
        </w:rPr>
      </w:pPr>
    </w:p>
    <w:p w:rsidR="007908EF" w:rsidRDefault="007908EF" w:rsidP="00EA2ACC">
      <w:pPr>
        <w:pStyle w:val="NoSpacing"/>
        <w:rPr>
          <w:rFonts w:ascii="Arial" w:hAnsi="Arial" w:cs="Arial"/>
          <w:sz w:val="24"/>
          <w:szCs w:val="24"/>
        </w:rPr>
      </w:pPr>
    </w:p>
    <w:p w:rsidR="00A623F8" w:rsidRDefault="00A623F8" w:rsidP="00034588">
      <w:pPr>
        <w:pStyle w:val="NoSpacing"/>
        <w:numPr>
          <w:ilvl w:val="0"/>
          <w:numId w:val="52"/>
        </w:numPr>
        <w:rPr>
          <w:rFonts w:ascii="Arial" w:hAnsi="Arial" w:cs="Arial"/>
          <w:color w:val="000000" w:themeColor="text1"/>
          <w:sz w:val="24"/>
          <w:szCs w:val="24"/>
        </w:rPr>
      </w:pPr>
      <w:r>
        <w:rPr>
          <w:rFonts w:ascii="Arial" w:hAnsi="Arial" w:cs="Arial"/>
          <w:color w:val="000000" w:themeColor="text1"/>
          <w:sz w:val="24"/>
          <w:szCs w:val="24"/>
        </w:rPr>
        <w:t xml:space="preserve">In each case, the system will warn you that you are permanently deleting the record. Click </w:t>
      </w:r>
      <w:r w:rsidRPr="002D1B73">
        <w:rPr>
          <w:rFonts w:ascii="Arial" w:hAnsi="Arial" w:cs="Arial"/>
          <w:b/>
          <w:color w:val="000000" w:themeColor="text1"/>
          <w:sz w:val="24"/>
          <w:szCs w:val="24"/>
        </w:rPr>
        <w:t>Delete</w:t>
      </w:r>
      <w:r>
        <w:rPr>
          <w:rFonts w:ascii="Arial" w:hAnsi="Arial" w:cs="Arial"/>
          <w:color w:val="000000" w:themeColor="text1"/>
          <w:sz w:val="24"/>
          <w:szCs w:val="24"/>
        </w:rPr>
        <w:t xml:space="preserve"> again to continue, or click </w:t>
      </w:r>
      <w:r w:rsidRPr="002D1B73">
        <w:rPr>
          <w:rFonts w:ascii="Arial" w:hAnsi="Arial" w:cs="Arial"/>
          <w:b/>
          <w:color w:val="000000" w:themeColor="text1"/>
          <w:sz w:val="24"/>
          <w:szCs w:val="24"/>
        </w:rPr>
        <w:t xml:space="preserve">Cancel </w:t>
      </w:r>
      <w:r>
        <w:rPr>
          <w:rFonts w:ascii="Arial" w:hAnsi="Arial" w:cs="Arial"/>
          <w:color w:val="000000" w:themeColor="text1"/>
          <w:sz w:val="24"/>
          <w:szCs w:val="24"/>
        </w:rPr>
        <w:t xml:space="preserve">or </w:t>
      </w:r>
      <w:r w:rsidRPr="002D1B73">
        <w:rPr>
          <w:rFonts w:ascii="Arial" w:hAnsi="Arial" w:cs="Arial"/>
          <w:b/>
          <w:color w:val="000000" w:themeColor="text1"/>
          <w:sz w:val="24"/>
          <w:szCs w:val="24"/>
        </w:rPr>
        <w:t>X</w:t>
      </w:r>
      <w:r>
        <w:rPr>
          <w:rFonts w:ascii="Arial" w:hAnsi="Arial" w:cs="Arial"/>
          <w:color w:val="000000" w:themeColor="text1"/>
          <w:sz w:val="24"/>
          <w:szCs w:val="24"/>
        </w:rPr>
        <w:t xml:space="preserve"> to exit the screen without deleting the record.</w:t>
      </w:r>
    </w:p>
    <w:p w:rsidR="00A623F8" w:rsidRDefault="00A623F8" w:rsidP="00A623F8">
      <w:pPr>
        <w:pStyle w:val="NoSpacing"/>
        <w:rPr>
          <w:rFonts w:ascii="Arial" w:hAnsi="Arial" w:cs="Arial"/>
          <w:color w:val="000000" w:themeColor="text1"/>
          <w:sz w:val="24"/>
          <w:szCs w:val="24"/>
        </w:rPr>
      </w:pPr>
    </w:p>
    <w:p w:rsidR="00A623F8" w:rsidRDefault="00A623F8" w:rsidP="00A623F8">
      <w:pPr>
        <w:pStyle w:val="NoSpacing"/>
        <w:rPr>
          <w:rFonts w:ascii="Arial" w:hAnsi="Arial" w:cs="Arial"/>
          <w:color w:val="000000" w:themeColor="text1"/>
          <w:sz w:val="24"/>
          <w:szCs w:val="24"/>
        </w:rPr>
      </w:pPr>
      <w:r w:rsidRPr="00D67F9C">
        <w:rPr>
          <w:noProof/>
          <w:bdr w:val="single" w:sz="4" w:space="0" w:color="auto"/>
        </w:rPr>
        <w:lastRenderedPageBreak/>
        <w:drawing>
          <wp:inline distT="0" distB="0" distL="0" distR="0" wp14:anchorId="7E396AF9" wp14:editId="7BC9CE16">
            <wp:extent cx="5276850" cy="202882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6850" cy="2028825"/>
                    </a:xfrm>
                    <a:prstGeom prst="rect">
                      <a:avLst/>
                    </a:prstGeom>
                  </pic:spPr>
                </pic:pic>
              </a:graphicData>
            </a:graphic>
          </wp:inline>
        </w:drawing>
      </w:r>
    </w:p>
    <w:p w:rsidR="00A623F8" w:rsidRDefault="00A623F8" w:rsidP="00A623F8">
      <w:pPr>
        <w:pStyle w:val="NoSpacing"/>
        <w:ind w:left="720"/>
        <w:rPr>
          <w:rFonts w:ascii="Arial" w:hAnsi="Arial" w:cs="Arial"/>
          <w:sz w:val="24"/>
          <w:szCs w:val="24"/>
        </w:rPr>
      </w:pPr>
    </w:p>
    <w:p w:rsidR="0070323D" w:rsidRDefault="0070323D" w:rsidP="0070323D">
      <w:pPr>
        <w:pStyle w:val="NoSpacing"/>
        <w:rPr>
          <w:rFonts w:ascii="Arial" w:hAnsi="Arial" w:cs="Arial"/>
          <w:b/>
          <w:color w:val="0070C0"/>
          <w:sz w:val="28"/>
          <w:szCs w:val="28"/>
        </w:rPr>
      </w:pPr>
    </w:p>
    <w:p w:rsidR="0070323D" w:rsidRPr="00BC07B4" w:rsidRDefault="0070323D" w:rsidP="0070323D">
      <w:pPr>
        <w:pStyle w:val="NoSpacing"/>
        <w:rPr>
          <w:rFonts w:ascii="Arial" w:hAnsi="Arial" w:cs="Arial"/>
          <w:b/>
          <w:color w:val="0070C0"/>
          <w:sz w:val="28"/>
          <w:szCs w:val="28"/>
        </w:rPr>
      </w:pPr>
      <w:r w:rsidRPr="00BC07B4">
        <w:rPr>
          <w:rFonts w:ascii="Arial" w:hAnsi="Arial" w:cs="Arial"/>
          <w:b/>
          <w:color w:val="0070C0"/>
          <w:sz w:val="28"/>
          <w:szCs w:val="28"/>
        </w:rPr>
        <w:t xml:space="preserve">Link an </w:t>
      </w:r>
      <w:r w:rsidR="00D1580D">
        <w:rPr>
          <w:rFonts w:ascii="Arial" w:hAnsi="Arial" w:cs="Arial"/>
          <w:b/>
          <w:color w:val="0070C0"/>
          <w:sz w:val="28"/>
          <w:szCs w:val="28"/>
        </w:rPr>
        <w:t xml:space="preserve">Accession, Resource, or Digital Object Record to an Agent </w:t>
      </w:r>
    </w:p>
    <w:p w:rsidR="0070323D" w:rsidRPr="00BB3B00" w:rsidRDefault="0070323D" w:rsidP="0070323D">
      <w:pPr>
        <w:pStyle w:val="NoSpacing"/>
        <w:rPr>
          <w:rFonts w:ascii="Arial" w:hAnsi="Arial" w:cs="Arial"/>
          <w:b/>
          <w:color w:val="0070C0"/>
          <w:sz w:val="24"/>
          <w:szCs w:val="24"/>
        </w:rPr>
      </w:pPr>
    </w:p>
    <w:p w:rsidR="0070323D" w:rsidRPr="00BB3B00" w:rsidRDefault="0070323D" w:rsidP="0070323D">
      <w:pPr>
        <w:pStyle w:val="NoSpacing"/>
        <w:rPr>
          <w:rFonts w:ascii="Arial" w:hAnsi="Arial" w:cs="Arial"/>
          <w:color w:val="000000" w:themeColor="text1"/>
          <w:sz w:val="24"/>
          <w:szCs w:val="24"/>
        </w:rPr>
      </w:pPr>
      <w:r w:rsidRPr="00BB3B00">
        <w:rPr>
          <w:rFonts w:ascii="Arial" w:hAnsi="Arial" w:cs="Arial"/>
          <w:b/>
          <w:color w:val="000000" w:themeColor="text1"/>
          <w:sz w:val="24"/>
          <w:szCs w:val="24"/>
        </w:rPr>
        <w:t>Required fields</w:t>
      </w:r>
      <w:r w:rsidRPr="00BB3B00">
        <w:rPr>
          <w:rFonts w:ascii="Arial" w:hAnsi="Arial" w:cs="Arial"/>
          <w:color w:val="000000" w:themeColor="text1"/>
          <w:sz w:val="24"/>
          <w:szCs w:val="24"/>
        </w:rPr>
        <w:t>: Role, Agent</w:t>
      </w:r>
    </w:p>
    <w:p w:rsidR="0070323D" w:rsidRPr="00BB3B00" w:rsidRDefault="0070323D" w:rsidP="0070323D">
      <w:pPr>
        <w:pStyle w:val="NoSpacing"/>
        <w:rPr>
          <w:rFonts w:ascii="Arial" w:hAnsi="Arial" w:cs="Arial"/>
          <w:b/>
          <w:color w:val="0070C0"/>
          <w:sz w:val="24"/>
          <w:szCs w:val="24"/>
        </w:rPr>
      </w:pPr>
    </w:p>
    <w:p w:rsidR="0070323D" w:rsidRPr="00AA034A" w:rsidRDefault="00AA034A" w:rsidP="000B65A1">
      <w:pPr>
        <w:pStyle w:val="NoSpacing"/>
        <w:numPr>
          <w:ilvl w:val="0"/>
          <w:numId w:val="25"/>
        </w:numPr>
        <w:rPr>
          <w:rFonts w:ascii="Arial" w:hAnsi="Arial" w:cs="Arial"/>
          <w:b/>
          <w:color w:val="000000" w:themeColor="text1"/>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744256" behindDoc="0" locked="0" layoutInCell="1" allowOverlap="1">
                <wp:simplePos x="0" y="0"/>
                <wp:positionH relativeFrom="column">
                  <wp:posOffset>5857875</wp:posOffset>
                </wp:positionH>
                <wp:positionV relativeFrom="paragraph">
                  <wp:posOffset>208915</wp:posOffset>
                </wp:positionV>
                <wp:extent cx="257175" cy="428625"/>
                <wp:effectExtent l="57150" t="38100" r="47625" b="85725"/>
                <wp:wrapNone/>
                <wp:docPr id="152" name="Straight Arrow Connector 152"/>
                <wp:cNvGraphicFramePr/>
                <a:graphic xmlns:a="http://schemas.openxmlformats.org/drawingml/2006/main">
                  <a:graphicData uri="http://schemas.microsoft.com/office/word/2010/wordprocessingShape">
                    <wps:wsp>
                      <wps:cNvCnPr/>
                      <wps:spPr>
                        <a:xfrm flipH="1">
                          <a:off x="0" y="0"/>
                          <a:ext cx="257175" cy="4286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52" o:spid="_x0000_s1026" type="#_x0000_t32" style="position:absolute;margin-left:461.25pt;margin-top:16.45pt;width:20.25pt;height:33.75pt;flip:x;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" strokecolor="#c0504d [3205]" strokeweight="3pt">
                <v:stroke endarrow="open"/>
                <v:shadow on="t" color="black" opacity="22937f" origin=",.5" offset="0,.63889mm"/>
              </v:shape>
            </w:pict>
          </mc:Fallback>
        </mc:AlternateContent>
      </w:r>
      <w:r w:rsidR="001F1F62">
        <w:rPr>
          <w:rFonts w:ascii="Arial" w:hAnsi="Arial" w:cs="Arial"/>
          <w:color w:val="000000" w:themeColor="text1"/>
          <w:sz w:val="24"/>
          <w:szCs w:val="24"/>
        </w:rPr>
        <w:t xml:space="preserve">On the </w:t>
      </w:r>
      <w:r w:rsidR="0070323D" w:rsidRPr="00BB3B00">
        <w:rPr>
          <w:rFonts w:ascii="Arial" w:hAnsi="Arial" w:cs="Arial"/>
          <w:color w:val="000000" w:themeColor="text1"/>
          <w:sz w:val="24"/>
          <w:szCs w:val="24"/>
        </w:rPr>
        <w:t xml:space="preserve">navigation bar </w:t>
      </w:r>
      <w:r w:rsidR="001F1F62">
        <w:rPr>
          <w:rFonts w:ascii="Arial" w:hAnsi="Arial" w:cs="Arial"/>
          <w:color w:val="000000" w:themeColor="text1"/>
          <w:sz w:val="24"/>
          <w:szCs w:val="24"/>
        </w:rPr>
        <w:t xml:space="preserve">to the left </w:t>
      </w:r>
      <w:r w:rsidR="0070323D" w:rsidRPr="00BB3B00">
        <w:rPr>
          <w:rFonts w:ascii="Arial" w:hAnsi="Arial" w:cs="Arial"/>
          <w:color w:val="000000" w:themeColor="text1"/>
          <w:sz w:val="24"/>
          <w:szCs w:val="24"/>
        </w:rPr>
        <w:t xml:space="preserve">of the Accession, Resource, or Digital Object record, click </w:t>
      </w:r>
      <w:r w:rsidR="0070323D" w:rsidRPr="00BB3B00">
        <w:rPr>
          <w:rFonts w:ascii="Arial" w:hAnsi="Arial" w:cs="Arial"/>
          <w:b/>
          <w:color w:val="000000" w:themeColor="text1"/>
          <w:sz w:val="24"/>
          <w:szCs w:val="24"/>
        </w:rPr>
        <w:t>Agent Links</w:t>
      </w:r>
      <w:r w:rsidR="0070323D" w:rsidRPr="00BB3B00">
        <w:rPr>
          <w:rFonts w:ascii="Arial" w:hAnsi="Arial" w:cs="Arial"/>
          <w:color w:val="000000" w:themeColor="text1"/>
          <w:sz w:val="24"/>
          <w:szCs w:val="24"/>
        </w:rPr>
        <w:t xml:space="preserve">. Then click </w:t>
      </w:r>
      <w:r w:rsidR="0070323D" w:rsidRPr="00BB3B00">
        <w:rPr>
          <w:rFonts w:ascii="Arial" w:hAnsi="Arial" w:cs="Arial"/>
          <w:b/>
          <w:color w:val="000000" w:themeColor="text1"/>
          <w:sz w:val="24"/>
          <w:szCs w:val="24"/>
        </w:rPr>
        <w:t>Add Agent</w:t>
      </w:r>
      <w:r w:rsidR="0070323D" w:rsidRPr="00BB3B00">
        <w:rPr>
          <w:rFonts w:ascii="Arial" w:hAnsi="Arial" w:cs="Arial"/>
          <w:color w:val="000000" w:themeColor="text1"/>
          <w:sz w:val="24"/>
          <w:szCs w:val="24"/>
        </w:rPr>
        <w:t xml:space="preserve"> </w:t>
      </w:r>
      <w:r w:rsidR="0070323D" w:rsidRPr="00AA034A">
        <w:rPr>
          <w:rFonts w:ascii="Arial" w:hAnsi="Arial" w:cs="Arial"/>
          <w:b/>
          <w:color w:val="000000" w:themeColor="text1"/>
          <w:sz w:val="24"/>
          <w:szCs w:val="24"/>
        </w:rPr>
        <w:t>Link</w:t>
      </w:r>
      <w:r>
        <w:rPr>
          <w:rFonts w:ascii="Arial" w:hAnsi="Arial" w:cs="Arial"/>
          <w:color w:val="000000" w:themeColor="text1"/>
          <w:sz w:val="24"/>
          <w:szCs w:val="24"/>
        </w:rPr>
        <w:t xml:space="preserve"> on the right</w:t>
      </w:r>
      <w:r w:rsidR="0070323D" w:rsidRPr="00BB3B00">
        <w:rPr>
          <w:rFonts w:ascii="Arial" w:hAnsi="Arial" w:cs="Arial"/>
          <w:color w:val="000000" w:themeColor="text1"/>
          <w:sz w:val="24"/>
          <w:szCs w:val="24"/>
        </w:rPr>
        <w:t xml:space="preserve"> side of the </w:t>
      </w:r>
      <w:r w:rsidR="0034771D">
        <w:rPr>
          <w:rFonts w:ascii="Arial" w:hAnsi="Arial" w:cs="Arial"/>
          <w:color w:val="000000" w:themeColor="text1"/>
          <w:sz w:val="24"/>
          <w:szCs w:val="24"/>
        </w:rPr>
        <w:t>Agent Links</w:t>
      </w:r>
      <w:r w:rsidR="0034771D" w:rsidRPr="00BB3B00">
        <w:rPr>
          <w:rFonts w:ascii="Arial" w:hAnsi="Arial" w:cs="Arial"/>
          <w:color w:val="000000" w:themeColor="text1"/>
          <w:sz w:val="24"/>
          <w:szCs w:val="24"/>
        </w:rPr>
        <w:t xml:space="preserve"> </w:t>
      </w:r>
      <w:r w:rsidR="0070323D" w:rsidRPr="00BB3B00">
        <w:rPr>
          <w:rFonts w:ascii="Arial" w:hAnsi="Arial" w:cs="Arial"/>
          <w:color w:val="000000" w:themeColor="text1"/>
          <w:sz w:val="24"/>
          <w:szCs w:val="24"/>
        </w:rPr>
        <w:t xml:space="preserve">sub-record. </w:t>
      </w:r>
      <w:r w:rsidR="00DA1675">
        <w:rPr>
          <w:rFonts w:ascii="Arial" w:hAnsi="Arial" w:cs="Arial"/>
          <w:color w:val="000000" w:themeColor="text1"/>
          <w:sz w:val="24"/>
          <w:szCs w:val="24"/>
        </w:rPr>
        <w:t>This command will open the A</w:t>
      </w:r>
      <w:r>
        <w:rPr>
          <w:rFonts w:ascii="Arial" w:hAnsi="Arial" w:cs="Arial"/>
          <w:color w:val="000000" w:themeColor="text1"/>
          <w:sz w:val="24"/>
          <w:szCs w:val="24"/>
        </w:rPr>
        <w:t>gent Links sub-record.</w:t>
      </w:r>
    </w:p>
    <w:p w:rsidR="00AA034A" w:rsidRDefault="00AA034A" w:rsidP="00AA034A">
      <w:pPr>
        <w:pStyle w:val="NoSpacing"/>
        <w:rPr>
          <w:rFonts w:ascii="Arial" w:hAnsi="Arial" w:cs="Arial"/>
          <w:color w:val="000000" w:themeColor="text1"/>
          <w:sz w:val="24"/>
          <w:szCs w:val="24"/>
        </w:rPr>
      </w:pPr>
    </w:p>
    <w:p w:rsidR="00AA034A" w:rsidRPr="00AA034A" w:rsidRDefault="00AA034A" w:rsidP="00AA034A">
      <w:pPr>
        <w:pStyle w:val="NoSpacing"/>
        <w:ind w:left="720"/>
        <w:rPr>
          <w:rFonts w:ascii="Arial" w:hAnsi="Arial" w:cs="Arial"/>
          <w:b/>
          <w:color w:val="000000" w:themeColor="text1"/>
          <w:sz w:val="24"/>
          <w:szCs w:val="24"/>
        </w:rPr>
      </w:pPr>
      <w:r w:rsidRPr="00B34424">
        <w:rPr>
          <w:noProof/>
          <w:bdr w:val="single" w:sz="4" w:space="0" w:color="auto"/>
        </w:rPr>
        <w:drawing>
          <wp:inline distT="0" distB="0" distL="0" distR="0" wp14:anchorId="332B3A56" wp14:editId="1C69CC16">
            <wp:extent cx="5943600" cy="33147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943600" cy="331470"/>
                    </a:xfrm>
                    <a:prstGeom prst="rect">
                      <a:avLst/>
                    </a:prstGeom>
                  </pic:spPr>
                </pic:pic>
              </a:graphicData>
            </a:graphic>
          </wp:inline>
        </w:drawing>
      </w:r>
    </w:p>
    <w:p w:rsidR="00AA034A" w:rsidRDefault="00AA034A" w:rsidP="00AA034A">
      <w:pPr>
        <w:pStyle w:val="NoSpacing"/>
        <w:rPr>
          <w:rFonts w:ascii="Arial" w:hAnsi="Arial" w:cs="Arial"/>
          <w:color w:val="000000" w:themeColor="text1"/>
          <w:sz w:val="24"/>
          <w:szCs w:val="24"/>
        </w:rPr>
      </w:pPr>
    </w:p>
    <w:p w:rsidR="0070323D" w:rsidRPr="00AA034A" w:rsidRDefault="0070323D" w:rsidP="000B65A1">
      <w:pPr>
        <w:pStyle w:val="NoSpacing"/>
        <w:numPr>
          <w:ilvl w:val="0"/>
          <w:numId w:val="25"/>
        </w:numPr>
        <w:rPr>
          <w:rFonts w:ascii="Arial" w:hAnsi="Arial" w:cs="Arial"/>
          <w:b/>
          <w:color w:val="000000" w:themeColor="text1"/>
          <w:sz w:val="24"/>
          <w:szCs w:val="24"/>
        </w:rPr>
      </w:pPr>
      <w:r w:rsidRPr="00BB3B00">
        <w:rPr>
          <w:rFonts w:ascii="Arial" w:hAnsi="Arial" w:cs="Arial"/>
          <w:color w:val="000000" w:themeColor="text1"/>
          <w:sz w:val="24"/>
          <w:szCs w:val="24"/>
        </w:rPr>
        <w:t xml:space="preserve">In the </w:t>
      </w:r>
      <w:r w:rsidRPr="00BB3B00">
        <w:rPr>
          <w:rFonts w:ascii="Arial" w:hAnsi="Arial" w:cs="Arial"/>
          <w:b/>
          <w:color w:val="000000" w:themeColor="text1"/>
          <w:sz w:val="24"/>
          <w:szCs w:val="24"/>
        </w:rPr>
        <w:t>Role</w:t>
      </w:r>
      <w:r w:rsidRPr="00BB3B00">
        <w:rPr>
          <w:rFonts w:ascii="Arial" w:hAnsi="Arial" w:cs="Arial"/>
          <w:color w:val="000000" w:themeColor="text1"/>
          <w:sz w:val="24"/>
          <w:szCs w:val="24"/>
        </w:rPr>
        <w:t xml:space="preserve"> dropdown menu, select a value that defines the relationship of the agent to the resource described in the record. Agents may be linked to records as creators, sources, or subjects.</w:t>
      </w:r>
    </w:p>
    <w:p w:rsidR="00AA034A" w:rsidRDefault="00AA034A" w:rsidP="00AA034A">
      <w:pPr>
        <w:pStyle w:val="NoSpacing"/>
        <w:rPr>
          <w:rFonts w:ascii="Arial" w:hAnsi="Arial" w:cs="Arial"/>
          <w:color w:val="000000" w:themeColor="text1"/>
          <w:sz w:val="24"/>
          <w:szCs w:val="24"/>
        </w:rPr>
      </w:pPr>
    </w:p>
    <w:p w:rsidR="00AA034A" w:rsidRPr="00AA034A" w:rsidRDefault="00AA034A" w:rsidP="00AA034A">
      <w:pPr>
        <w:pStyle w:val="NoSpacing"/>
        <w:ind w:left="720"/>
        <w:rPr>
          <w:rFonts w:ascii="Arial" w:hAnsi="Arial" w:cs="Arial"/>
          <w:b/>
          <w:color w:val="000000" w:themeColor="text1"/>
          <w:sz w:val="24"/>
          <w:szCs w:val="24"/>
        </w:rPr>
      </w:pPr>
      <w:r w:rsidRPr="00AA034A">
        <w:rPr>
          <w:noProof/>
          <w:bdr w:val="single" w:sz="4" w:space="0" w:color="auto"/>
        </w:rPr>
        <w:drawing>
          <wp:inline distT="0" distB="0" distL="0" distR="0" wp14:anchorId="2AB35A82" wp14:editId="3DA3FD53">
            <wp:extent cx="5943600" cy="1536700"/>
            <wp:effectExtent l="0" t="0" r="0" b="635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43600" cy="1536700"/>
                    </a:xfrm>
                    <a:prstGeom prst="rect">
                      <a:avLst/>
                    </a:prstGeom>
                  </pic:spPr>
                </pic:pic>
              </a:graphicData>
            </a:graphic>
          </wp:inline>
        </w:drawing>
      </w:r>
    </w:p>
    <w:p w:rsidR="00AA034A" w:rsidRDefault="00AA034A" w:rsidP="00AA034A">
      <w:pPr>
        <w:pStyle w:val="NoSpacing"/>
        <w:rPr>
          <w:rFonts w:ascii="Arial" w:hAnsi="Arial" w:cs="Arial"/>
          <w:color w:val="000000" w:themeColor="text1"/>
          <w:sz w:val="24"/>
          <w:szCs w:val="24"/>
        </w:rPr>
      </w:pPr>
    </w:p>
    <w:p w:rsidR="0070323D" w:rsidRPr="00BB3B00" w:rsidRDefault="0070323D" w:rsidP="000B65A1">
      <w:pPr>
        <w:pStyle w:val="NoSpacing"/>
        <w:numPr>
          <w:ilvl w:val="0"/>
          <w:numId w:val="25"/>
        </w:numPr>
        <w:rPr>
          <w:rFonts w:ascii="Arial" w:hAnsi="Arial" w:cs="Arial"/>
          <w:b/>
          <w:color w:val="000000" w:themeColor="text1"/>
          <w:sz w:val="24"/>
          <w:szCs w:val="24"/>
        </w:rPr>
      </w:pPr>
      <w:r w:rsidRPr="00BB3B00">
        <w:rPr>
          <w:rFonts w:ascii="Arial" w:hAnsi="Arial" w:cs="Arial"/>
          <w:color w:val="000000" w:themeColor="text1"/>
          <w:sz w:val="24"/>
          <w:szCs w:val="24"/>
        </w:rPr>
        <w:t>You may give the agent</w:t>
      </w:r>
      <w:r w:rsidR="00AA034A">
        <w:rPr>
          <w:rFonts w:ascii="Arial" w:hAnsi="Arial" w:cs="Arial"/>
          <w:color w:val="000000" w:themeColor="text1"/>
          <w:sz w:val="24"/>
          <w:szCs w:val="24"/>
        </w:rPr>
        <w:t>s who are creators</w:t>
      </w:r>
      <w:r w:rsidRPr="00BB3B00">
        <w:rPr>
          <w:rFonts w:ascii="Arial" w:hAnsi="Arial" w:cs="Arial"/>
          <w:color w:val="000000" w:themeColor="text1"/>
          <w:sz w:val="24"/>
          <w:szCs w:val="24"/>
        </w:rPr>
        <w:t xml:space="preserve"> a title in </w:t>
      </w:r>
      <w:r w:rsidRPr="00BB3B00">
        <w:rPr>
          <w:rFonts w:ascii="Arial" w:hAnsi="Arial" w:cs="Arial"/>
          <w:b/>
          <w:color w:val="000000" w:themeColor="text1"/>
          <w:sz w:val="24"/>
          <w:szCs w:val="24"/>
        </w:rPr>
        <w:t>Title</w:t>
      </w:r>
      <w:r w:rsidRPr="00BB3B00">
        <w:rPr>
          <w:rFonts w:ascii="Arial" w:hAnsi="Arial" w:cs="Arial"/>
          <w:color w:val="000000" w:themeColor="text1"/>
          <w:sz w:val="24"/>
          <w:szCs w:val="24"/>
        </w:rPr>
        <w:t xml:space="preserve"> if you wish (</w:t>
      </w:r>
      <w:r w:rsidR="00AA034A">
        <w:rPr>
          <w:rFonts w:ascii="Arial" w:hAnsi="Arial" w:cs="Arial"/>
          <w:color w:val="000000" w:themeColor="text1"/>
          <w:sz w:val="24"/>
          <w:szCs w:val="24"/>
        </w:rPr>
        <w:t xml:space="preserve">an </w:t>
      </w:r>
      <w:r w:rsidRPr="00BB3B00">
        <w:rPr>
          <w:rFonts w:ascii="Arial" w:hAnsi="Arial" w:cs="Arial"/>
          <w:color w:val="000000" w:themeColor="text1"/>
          <w:sz w:val="24"/>
          <w:szCs w:val="24"/>
        </w:rPr>
        <w:t>optional open text field</w:t>
      </w:r>
      <w:r w:rsidR="00AA034A">
        <w:rPr>
          <w:rFonts w:ascii="Arial" w:hAnsi="Arial" w:cs="Arial"/>
          <w:color w:val="000000" w:themeColor="text1"/>
          <w:sz w:val="24"/>
          <w:szCs w:val="24"/>
        </w:rPr>
        <w:t xml:space="preserve"> that will appear when </w:t>
      </w:r>
      <w:r w:rsidR="00AA034A" w:rsidRPr="00AA034A">
        <w:rPr>
          <w:rFonts w:ascii="Arial" w:hAnsi="Arial" w:cs="Arial"/>
          <w:b/>
          <w:color w:val="000000" w:themeColor="text1"/>
          <w:sz w:val="24"/>
          <w:szCs w:val="24"/>
        </w:rPr>
        <w:t>Creator</w:t>
      </w:r>
      <w:r w:rsidR="00AA034A">
        <w:rPr>
          <w:rFonts w:ascii="Arial" w:hAnsi="Arial" w:cs="Arial"/>
          <w:color w:val="000000" w:themeColor="text1"/>
          <w:sz w:val="24"/>
          <w:szCs w:val="24"/>
        </w:rPr>
        <w:t xml:space="preserve"> is selected from the </w:t>
      </w:r>
      <w:r w:rsidR="00AA034A" w:rsidRPr="00AA034A">
        <w:rPr>
          <w:rFonts w:ascii="Arial" w:hAnsi="Arial" w:cs="Arial"/>
          <w:b/>
          <w:color w:val="000000" w:themeColor="text1"/>
          <w:sz w:val="24"/>
          <w:szCs w:val="24"/>
        </w:rPr>
        <w:t>Role</w:t>
      </w:r>
      <w:r w:rsidR="00AA034A">
        <w:rPr>
          <w:rFonts w:ascii="Arial" w:hAnsi="Arial" w:cs="Arial"/>
          <w:color w:val="000000" w:themeColor="text1"/>
          <w:sz w:val="24"/>
          <w:szCs w:val="24"/>
        </w:rPr>
        <w:t xml:space="preserve"> dropdown list</w:t>
      </w:r>
      <w:r w:rsidRPr="00BB3B00">
        <w:rPr>
          <w:rFonts w:ascii="Arial" w:hAnsi="Arial" w:cs="Arial"/>
          <w:color w:val="000000" w:themeColor="text1"/>
          <w:sz w:val="24"/>
          <w:szCs w:val="24"/>
        </w:rPr>
        <w:t xml:space="preserve">). Title is a descriptive term </w:t>
      </w:r>
      <w:commentRangeStart w:id="5"/>
      <w:r w:rsidRPr="00BB3B00">
        <w:rPr>
          <w:rFonts w:ascii="Arial" w:hAnsi="Arial" w:cs="Arial"/>
          <w:color w:val="000000" w:themeColor="text1"/>
          <w:sz w:val="24"/>
          <w:szCs w:val="24"/>
        </w:rPr>
        <w:t>for</w:t>
      </w:r>
      <w:commentRangeEnd w:id="5"/>
      <w:r w:rsidR="006F61F4">
        <w:rPr>
          <w:rStyle w:val="CommentReference"/>
        </w:rPr>
        <w:commentReference w:id="5"/>
      </w:r>
      <w:r w:rsidRPr="00BB3B00">
        <w:rPr>
          <w:rFonts w:ascii="Arial" w:hAnsi="Arial" w:cs="Arial"/>
          <w:color w:val="000000" w:themeColor="text1"/>
          <w:sz w:val="24"/>
          <w:szCs w:val="24"/>
        </w:rPr>
        <w:t xml:space="preserve"> the relationship between the record and the agent, not a formal name element from an authority file or controlled vocabulary.</w:t>
      </w:r>
      <w:r w:rsidR="00AA034A">
        <w:rPr>
          <w:rFonts w:ascii="Arial" w:hAnsi="Arial" w:cs="Arial"/>
          <w:color w:val="000000" w:themeColor="text1"/>
          <w:sz w:val="24"/>
          <w:szCs w:val="24"/>
        </w:rPr>
        <w:t xml:space="preserve"> Supplying a title for an agent is not an option if the agent is being linked as a source or subject.</w:t>
      </w:r>
    </w:p>
    <w:p w:rsidR="0070323D" w:rsidRPr="00BB3B00" w:rsidRDefault="0070323D" w:rsidP="0070323D">
      <w:pPr>
        <w:pStyle w:val="ListParagraph"/>
        <w:rPr>
          <w:b/>
          <w:color w:val="000000" w:themeColor="text1"/>
          <w:sz w:val="24"/>
          <w:szCs w:val="24"/>
        </w:rPr>
      </w:pPr>
    </w:p>
    <w:p w:rsidR="0070323D" w:rsidRPr="00BB3B00" w:rsidRDefault="0070323D" w:rsidP="000B65A1">
      <w:pPr>
        <w:pStyle w:val="NoSpacing"/>
        <w:numPr>
          <w:ilvl w:val="0"/>
          <w:numId w:val="25"/>
        </w:numPr>
        <w:rPr>
          <w:rFonts w:ascii="Arial" w:hAnsi="Arial" w:cs="Arial"/>
          <w:b/>
          <w:color w:val="000000" w:themeColor="text1"/>
          <w:sz w:val="24"/>
          <w:szCs w:val="24"/>
        </w:rPr>
      </w:pPr>
      <w:r w:rsidRPr="00BB3B00">
        <w:rPr>
          <w:rFonts w:ascii="Arial" w:hAnsi="Arial" w:cs="Arial"/>
          <w:color w:val="000000" w:themeColor="text1"/>
          <w:sz w:val="24"/>
          <w:szCs w:val="24"/>
        </w:rPr>
        <w:lastRenderedPageBreak/>
        <w:t xml:space="preserve">An optional relator term may be chosen using the dropdown menu to the right of </w:t>
      </w:r>
      <w:r w:rsidRPr="00BB3B00">
        <w:rPr>
          <w:rFonts w:ascii="Arial" w:hAnsi="Arial" w:cs="Arial"/>
          <w:b/>
          <w:color w:val="000000" w:themeColor="text1"/>
          <w:sz w:val="24"/>
          <w:szCs w:val="24"/>
        </w:rPr>
        <w:t>Relator</w:t>
      </w:r>
      <w:r w:rsidRPr="00BB3B00">
        <w:rPr>
          <w:rFonts w:ascii="Arial" w:hAnsi="Arial" w:cs="Arial"/>
          <w:color w:val="000000" w:themeColor="text1"/>
          <w:sz w:val="24"/>
          <w:szCs w:val="24"/>
        </w:rPr>
        <w:t xml:space="preserve">. Relator terms specify at a more granular level the agent’s relationship to the accession, resource, or digital object record (e.g., animator, author, dedicatee, donor, owner, etc.). </w:t>
      </w:r>
    </w:p>
    <w:p w:rsidR="0070323D" w:rsidRPr="00BB3B00" w:rsidRDefault="0070323D" w:rsidP="0070323D">
      <w:pPr>
        <w:pStyle w:val="NoSpacing"/>
        <w:rPr>
          <w:rFonts w:ascii="Arial" w:hAnsi="Arial" w:cs="Arial"/>
          <w:color w:val="000000" w:themeColor="text1"/>
          <w:sz w:val="24"/>
          <w:szCs w:val="24"/>
        </w:rPr>
      </w:pPr>
      <w:r w:rsidRPr="00BB3B00">
        <w:rPr>
          <w:rFonts w:ascii="Arial" w:hAnsi="Arial" w:cs="Arial"/>
          <w:color w:val="000000" w:themeColor="text1"/>
          <w:sz w:val="24"/>
          <w:szCs w:val="24"/>
        </w:rPr>
        <w:t xml:space="preserve"> </w:t>
      </w:r>
    </w:p>
    <w:p w:rsidR="0070323D" w:rsidRPr="00BB3B00" w:rsidRDefault="00B34424" w:rsidP="000B65A1">
      <w:pPr>
        <w:pStyle w:val="NoSpacing"/>
        <w:numPr>
          <w:ilvl w:val="0"/>
          <w:numId w:val="25"/>
        </w:numPr>
        <w:rPr>
          <w:rFonts w:ascii="Arial" w:hAnsi="Arial" w:cs="Arial"/>
          <w:b/>
          <w:color w:val="000000" w:themeColor="text1"/>
          <w:sz w:val="24"/>
          <w:szCs w:val="24"/>
        </w:rPr>
      </w:pPr>
      <w:r>
        <w:rPr>
          <w:rFonts w:ascii="Arial" w:hAnsi="Arial" w:cs="Arial"/>
          <w:color w:val="000000" w:themeColor="text1"/>
          <w:sz w:val="24"/>
          <w:szCs w:val="24"/>
        </w:rPr>
        <w:t>In the a</w:t>
      </w:r>
      <w:r w:rsidR="0070323D" w:rsidRPr="00BB3B00">
        <w:rPr>
          <w:rFonts w:ascii="Arial" w:hAnsi="Arial" w:cs="Arial"/>
          <w:color w:val="000000" w:themeColor="text1"/>
          <w:sz w:val="24"/>
          <w:szCs w:val="24"/>
        </w:rPr>
        <w:t xml:space="preserve">gent field, type the first few letters of the agent you are seeking and click on the appropriate agent in the pale blue dropdown list that will appear. Remove unwanted terms by clicking on the small </w:t>
      </w:r>
      <w:r w:rsidR="00DA1675" w:rsidRPr="00DA1675">
        <w:rPr>
          <w:rFonts w:ascii="Arial" w:hAnsi="Arial" w:cs="Arial"/>
          <w:b/>
          <w:color w:val="000000" w:themeColor="text1"/>
          <w:sz w:val="24"/>
          <w:szCs w:val="24"/>
        </w:rPr>
        <w:t>X</w:t>
      </w:r>
      <w:r w:rsidR="0070323D" w:rsidRPr="00BB3B00">
        <w:rPr>
          <w:rFonts w:ascii="Arial" w:hAnsi="Arial" w:cs="Arial"/>
          <w:color w:val="000000" w:themeColor="text1"/>
          <w:sz w:val="24"/>
          <w:szCs w:val="24"/>
        </w:rPr>
        <w:t xml:space="preserve"> at the bottom right-hand corner of the blue box containing the term</w:t>
      </w:r>
      <w:r w:rsidR="005046C7">
        <w:rPr>
          <w:rFonts w:ascii="Arial" w:hAnsi="Arial" w:cs="Arial"/>
          <w:color w:val="000000" w:themeColor="text1"/>
          <w:sz w:val="24"/>
          <w:szCs w:val="24"/>
        </w:rPr>
        <w:t>. Multiple agents can be selected at this step if they all have the same role (e.g., they are all creators).</w:t>
      </w:r>
    </w:p>
    <w:p w:rsidR="0070323D" w:rsidRPr="00BB3B00" w:rsidRDefault="0070323D" w:rsidP="0070323D">
      <w:pPr>
        <w:pStyle w:val="ListParagraph"/>
        <w:rPr>
          <w:color w:val="000000" w:themeColor="text1"/>
          <w:sz w:val="24"/>
          <w:szCs w:val="24"/>
        </w:rPr>
      </w:pPr>
    </w:p>
    <w:p w:rsidR="0070323D" w:rsidRPr="00BB3B00" w:rsidRDefault="00877A44" w:rsidP="0070323D">
      <w:pPr>
        <w:pStyle w:val="NoSpacing"/>
        <w:ind w:firstLine="720"/>
        <w:rPr>
          <w:rFonts w:ascii="Arial" w:hAnsi="Arial" w:cs="Arial"/>
          <w:color w:val="000000" w:themeColor="text1"/>
          <w:sz w:val="24"/>
          <w:szCs w:val="24"/>
        </w:rPr>
      </w:pPr>
      <w:r>
        <w:rPr>
          <w:noProof/>
          <w:sz w:val="24"/>
          <w:szCs w:val="24"/>
        </w:rPr>
        <mc:AlternateContent>
          <mc:Choice Requires="wps">
            <w:drawing>
              <wp:anchor distT="0" distB="0" distL="114300" distR="114300" simplePos="0" relativeHeight="251750400" behindDoc="0" locked="0" layoutInCell="1" allowOverlap="1">
                <wp:simplePos x="0" y="0"/>
                <wp:positionH relativeFrom="column">
                  <wp:posOffset>4181475</wp:posOffset>
                </wp:positionH>
                <wp:positionV relativeFrom="paragraph">
                  <wp:posOffset>726440</wp:posOffset>
                </wp:positionV>
                <wp:extent cx="9525" cy="523875"/>
                <wp:effectExtent l="152400" t="19050" r="85725" b="85725"/>
                <wp:wrapNone/>
                <wp:docPr id="61" name="Straight Arrow Connector 61"/>
                <wp:cNvGraphicFramePr/>
                <a:graphic xmlns:a="http://schemas.openxmlformats.org/drawingml/2006/main">
                  <a:graphicData uri="http://schemas.microsoft.com/office/word/2010/wordprocessingShape">
                    <wps:wsp>
                      <wps:cNvCnPr/>
                      <wps:spPr>
                        <a:xfrm flipH="1">
                          <a:off x="0" y="0"/>
                          <a:ext cx="9525" cy="5238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61" o:spid="_x0000_s1026" type="#_x0000_t32" style="position:absolute;margin-left:329.25pt;margin-top:57.2pt;width:.75pt;height:41.25pt;flip:x;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" strokecolor="#c0504d [3205]" strokeweight="3pt">
                <v:stroke endarrow="open"/>
                <v:shadow on="t" color="black" opacity="22937f" origin=",.5" offset="0,.63889mm"/>
              </v:shape>
            </w:pict>
          </mc:Fallback>
        </mc:AlternateContent>
      </w:r>
      <w:r w:rsidR="0070323D" w:rsidRPr="00BB3B00">
        <w:rPr>
          <w:noProof/>
          <w:sz w:val="24"/>
          <w:szCs w:val="24"/>
          <w:bdr w:val="single" w:sz="4" w:space="0" w:color="auto"/>
        </w:rPr>
        <w:drawing>
          <wp:inline distT="0" distB="0" distL="0" distR="0" wp14:anchorId="01C48196" wp14:editId="6AAC12FC">
            <wp:extent cx="5943600" cy="153987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43600" cy="1539875"/>
                    </a:xfrm>
                    <a:prstGeom prst="rect">
                      <a:avLst/>
                    </a:prstGeom>
                  </pic:spPr>
                </pic:pic>
              </a:graphicData>
            </a:graphic>
          </wp:inline>
        </w:drawing>
      </w:r>
    </w:p>
    <w:p w:rsidR="0070323D" w:rsidRPr="00BB3B00" w:rsidRDefault="0070323D" w:rsidP="0070323D">
      <w:pPr>
        <w:pStyle w:val="NoSpacing"/>
        <w:ind w:firstLine="360"/>
        <w:rPr>
          <w:rFonts w:ascii="Arial" w:hAnsi="Arial" w:cs="Arial"/>
          <w:color w:val="000000" w:themeColor="text1"/>
          <w:sz w:val="24"/>
          <w:szCs w:val="24"/>
        </w:rPr>
      </w:pPr>
    </w:p>
    <w:p w:rsidR="0070323D" w:rsidRPr="00BB3B00" w:rsidRDefault="0070323D" w:rsidP="0070323D">
      <w:pPr>
        <w:pStyle w:val="NoSpacing"/>
        <w:ind w:left="720"/>
        <w:rPr>
          <w:rFonts w:ascii="Arial" w:hAnsi="Arial" w:cs="Arial"/>
          <w:color w:val="000000" w:themeColor="text1"/>
          <w:sz w:val="24"/>
          <w:szCs w:val="24"/>
        </w:rPr>
      </w:pPr>
      <w:r w:rsidRPr="00BB3B00">
        <w:rPr>
          <w:rFonts w:ascii="Arial" w:hAnsi="Arial" w:cs="Arial"/>
          <w:color w:val="000000" w:themeColor="text1"/>
          <w:sz w:val="24"/>
          <w:szCs w:val="24"/>
        </w:rPr>
        <w:t>When you have selected the desired agent</w:t>
      </w:r>
      <w:r>
        <w:rPr>
          <w:rFonts w:ascii="Arial" w:hAnsi="Arial" w:cs="Arial"/>
          <w:color w:val="000000" w:themeColor="text1"/>
          <w:sz w:val="24"/>
          <w:szCs w:val="24"/>
        </w:rPr>
        <w:t xml:space="preserve">, </w:t>
      </w:r>
      <w:r w:rsidR="00877A44">
        <w:rPr>
          <w:rFonts w:ascii="Arial" w:hAnsi="Arial" w:cs="Arial"/>
          <w:b/>
          <w:color w:val="000000" w:themeColor="text1"/>
          <w:sz w:val="24"/>
          <w:szCs w:val="24"/>
        </w:rPr>
        <w:t>S</w:t>
      </w:r>
      <w:r w:rsidRPr="006B431E">
        <w:rPr>
          <w:rFonts w:ascii="Arial" w:hAnsi="Arial" w:cs="Arial"/>
          <w:b/>
          <w:color w:val="000000" w:themeColor="text1"/>
          <w:sz w:val="24"/>
          <w:szCs w:val="24"/>
        </w:rPr>
        <w:t>ave</w:t>
      </w:r>
      <w:r w:rsidR="00B34424">
        <w:rPr>
          <w:rFonts w:ascii="Arial" w:hAnsi="Arial" w:cs="Arial"/>
          <w:color w:val="000000" w:themeColor="text1"/>
          <w:sz w:val="24"/>
          <w:szCs w:val="24"/>
        </w:rPr>
        <w:t xml:space="preserve"> the</w:t>
      </w:r>
      <w:r>
        <w:rPr>
          <w:rFonts w:ascii="Arial" w:hAnsi="Arial" w:cs="Arial"/>
          <w:color w:val="000000" w:themeColor="text1"/>
          <w:sz w:val="24"/>
          <w:szCs w:val="24"/>
        </w:rPr>
        <w:t xml:space="preserve"> record</w:t>
      </w:r>
      <w:r w:rsidRPr="00BB3B00">
        <w:rPr>
          <w:rFonts w:ascii="Arial" w:hAnsi="Arial" w:cs="Arial"/>
          <w:color w:val="000000" w:themeColor="text1"/>
          <w:sz w:val="24"/>
          <w:szCs w:val="24"/>
        </w:rPr>
        <w:t>.</w:t>
      </w:r>
    </w:p>
    <w:p w:rsidR="0070323D" w:rsidRPr="00BB3B00" w:rsidRDefault="0070323D" w:rsidP="0070323D">
      <w:pPr>
        <w:pStyle w:val="NoSpacing"/>
        <w:rPr>
          <w:rFonts w:ascii="Arial" w:hAnsi="Arial" w:cs="Arial"/>
          <w:color w:val="000000" w:themeColor="text1"/>
          <w:sz w:val="24"/>
          <w:szCs w:val="24"/>
        </w:rPr>
      </w:pPr>
    </w:p>
    <w:p w:rsidR="006F61F4" w:rsidRDefault="006F61F4" w:rsidP="006F61F4">
      <w:pPr>
        <w:pStyle w:val="NoSpacing"/>
        <w:ind w:left="720"/>
        <w:rPr>
          <w:rFonts w:ascii="Arial" w:hAnsi="Arial" w:cs="Arial"/>
          <w:color w:val="000000" w:themeColor="text1"/>
          <w:sz w:val="24"/>
          <w:szCs w:val="24"/>
        </w:rPr>
      </w:pPr>
      <w:r w:rsidRPr="00BB3B00">
        <w:rPr>
          <w:rFonts w:ascii="Arial" w:hAnsi="Arial" w:cs="Arial"/>
          <w:color w:val="000000" w:themeColor="text1"/>
          <w:sz w:val="24"/>
          <w:szCs w:val="24"/>
        </w:rPr>
        <w:t>A</w:t>
      </w:r>
      <w:r>
        <w:rPr>
          <w:rFonts w:ascii="Arial" w:hAnsi="Arial" w:cs="Arial"/>
          <w:color w:val="000000" w:themeColor="text1"/>
          <w:sz w:val="24"/>
          <w:szCs w:val="24"/>
        </w:rPr>
        <w:t>lternative methods of linking to agent records involve browsing the database for r</w:t>
      </w:r>
      <w:r w:rsidR="00416C9D">
        <w:rPr>
          <w:rFonts w:ascii="Arial" w:hAnsi="Arial" w:cs="Arial"/>
          <w:color w:val="000000" w:themeColor="text1"/>
          <w:sz w:val="24"/>
          <w:szCs w:val="24"/>
        </w:rPr>
        <w:t xml:space="preserve">ecords or creating a new agent </w:t>
      </w:r>
      <w:r>
        <w:rPr>
          <w:rFonts w:ascii="Arial" w:hAnsi="Arial" w:cs="Arial"/>
          <w:color w:val="000000" w:themeColor="text1"/>
          <w:sz w:val="24"/>
          <w:szCs w:val="24"/>
        </w:rPr>
        <w:t>record if the desired record does not yet exist in the database.</w:t>
      </w:r>
    </w:p>
    <w:p w:rsidR="00B34424" w:rsidRDefault="00B34424" w:rsidP="00AA034A">
      <w:pPr>
        <w:pStyle w:val="NoSpacing"/>
        <w:ind w:left="720"/>
        <w:rPr>
          <w:rFonts w:ascii="Arial" w:hAnsi="Arial" w:cs="Arial"/>
          <w:color w:val="000000" w:themeColor="text1"/>
          <w:sz w:val="24"/>
          <w:szCs w:val="24"/>
        </w:rPr>
      </w:pPr>
    </w:p>
    <w:p w:rsidR="0070323D" w:rsidRPr="00BB3B00" w:rsidRDefault="00B34424" w:rsidP="000B65A1">
      <w:pPr>
        <w:pStyle w:val="NoSpacing"/>
        <w:numPr>
          <w:ilvl w:val="0"/>
          <w:numId w:val="43"/>
        </w:numPr>
        <w:rPr>
          <w:rFonts w:ascii="Arial" w:hAnsi="Arial" w:cs="Arial"/>
          <w:b/>
          <w:color w:val="000000" w:themeColor="text1"/>
          <w:sz w:val="24"/>
          <w:szCs w:val="24"/>
        </w:rPr>
      </w:pPr>
      <w:r>
        <w:rPr>
          <w:rFonts w:ascii="Arial" w:hAnsi="Arial" w:cs="Arial"/>
          <w:color w:val="000000" w:themeColor="text1"/>
          <w:sz w:val="24"/>
          <w:szCs w:val="24"/>
        </w:rPr>
        <w:t>C</w:t>
      </w:r>
      <w:r w:rsidR="0070323D" w:rsidRPr="00BB3B00">
        <w:rPr>
          <w:rFonts w:ascii="Arial" w:hAnsi="Arial" w:cs="Arial"/>
          <w:color w:val="000000" w:themeColor="text1"/>
          <w:sz w:val="24"/>
          <w:szCs w:val="24"/>
        </w:rPr>
        <w:t xml:space="preserve">lick on the dropdown menu arrow beside the </w:t>
      </w:r>
      <w:r w:rsidR="0070323D" w:rsidRPr="00BB3B00">
        <w:rPr>
          <w:rFonts w:ascii="Arial" w:hAnsi="Arial" w:cs="Arial"/>
          <w:b/>
          <w:color w:val="000000" w:themeColor="text1"/>
          <w:sz w:val="24"/>
          <w:szCs w:val="24"/>
        </w:rPr>
        <w:t>Agents</w:t>
      </w:r>
      <w:r w:rsidR="0070323D" w:rsidRPr="00BB3B00">
        <w:rPr>
          <w:rFonts w:ascii="Arial" w:hAnsi="Arial" w:cs="Arial"/>
          <w:color w:val="000000" w:themeColor="text1"/>
          <w:sz w:val="24"/>
          <w:szCs w:val="24"/>
        </w:rPr>
        <w:t xml:space="preserve"> field and choose </w:t>
      </w:r>
      <w:r w:rsidR="0070323D" w:rsidRPr="00BB3B00">
        <w:rPr>
          <w:rFonts w:ascii="Arial" w:hAnsi="Arial" w:cs="Arial"/>
          <w:b/>
          <w:color w:val="000000" w:themeColor="text1"/>
          <w:sz w:val="24"/>
          <w:szCs w:val="24"/>
        </w:rPr>
        <w:t xml:space="preserve">Browse </w:t>
      </w:r>
      <w:r w:rsidR="0070323D" w:rsidRPr="00BB3B00">
        <w:rPr>
          <w:rFonts w:ascii="Arial" w:hAnsi="Arial" w:cs="Arial"/>
          <w:color w:val="000000" w:themeColor="text1"/>
          <w:sz w:val="24"/>
          <w:szCs w:val="24"/>
        </w:rPr>
        <w:t>or</w:t>
      </w:r>
      <w:r w:rsidR="0070323D" w:rsidRPr="00BB3B00">
        <w:rPr>
          <w:rFonts w:ascii="Arial" w:hAnsi="Arial" w:cs="Arial"/>
          <w:b/>
          <w:color w:val="000000" w:themeColor="text1"/>
          <w:sz w:val="24"/>
          <w:szCs w:val="24"/>
        </w:rPr>
        <w:t xml:space="preserve"> Create</w:t>
      </w:r>
      <w:r w:rsidR="0070323D" w:rsidRPr="00BB3B00">
        <w:rPr>
          <w:rFonts w:ascii="Arial" w:hAnsi="Arial" w:cs="Arial"/>
          <w:color w:val="000000" w:themeColor="text1"/>
          <w:sz w:val="24"/>
          <w:szCs w:val="24"/>
        </w:rPr>
        <w:t>.</w:t>
      </w:r>
    </w:p>
    <w:p w:rsidR="0070323D" w:rsidRPr="00BB3B00" w:rsidRDefault="0070323D" w:rsidP="0070323D">
      <w:pPr>
        <w:pStyle w:val="NoSpacing"/>
        <w:rPr>
          <w:rFonts w:ascii="Arial" w:hAnsi="Arial" w:cs="Arial"/>
          <w:color w:val="000000" w:themeColor="text1"/>
          <w:sz w:val="24"/>
          <w:szCs w:val="24"/>
        </w:rPr>
      </w:pPr>
    </w:p>
    <w:p w:rsidR="0070323D" w:rsidRPr="00BB3B00" w:rsidRDefault="00B34424" w:rsidP="0070323D">
      <w:pPr>
        <w:pStyle w:val="NoSpacing"/>
        <w:ind w:left="720"/>
        <w:rPr>
          <w:rFonts w:ascii="Arial" w:hAnsi="Arial" w:cs="Arial"/>
          <w:color w:val="000000" w:themeColor="text1"/>
          <w:sz w:val="24"/>
          <w:szCs w:val="24"/>
        </w:rPr>
      </w:pPr>
      <w:r>
        <w:rPr>
          <w:noProof/>
          <w:sz w:val="24"/>
          <w:szCs w:val="24"/>
        </w:rPr>
        <mc:AlternateContent>
          <mc:Choice Requires="wps">
            <w:drawing>
              <wp:anchor distT="0" distB="0" distL="114300" distR="114300" simplePos="0" relativeHeight="251749376" behindDoc="0" locked="0" layoutInCell="1" allowOverlap="1">
                <wp:simplePos x="0" y="0"/>
                <wp:positionH relativeFrom="column">
                  <wp:posOffset>4657725</wp:posOffset>
                </wp:positionH>
                <wp:positionV relativeFrom="paragraph">
                  <wp:posOffset>1298575</wp:posOffset>
                </wp:positionV>
                <wp:extent cx="904875" cy="219075"/>
                <wp:effectExtent l="57150" t="38100" r="47625" b="142875"/>
                <wp:wrapNone/>
                <wp:docPr id="161" name="Straight Arrow Connector 161"/>
                <wp:cNvGraphicFramePr/>
                <a:graphic xmlns:a="http://schemas.openxmlformats.org/drawingml/2006/main">
                  <a:graphicData uri="http://schemas.microsoft.com/office/word/2010/wordprocessingShape">
                    <wps:wsp>
                      <wps:cNvCnPr/>
                      <wps:spPr>
                        <a:xfrm flipH="1">
                          <a:off x="0" y="0"/>
                          <a:ext cx="904875" cy="2190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61" o:spid="_x0000_s1026" type="#_x0000_t32" style="position:absolute;margin-left:366.75pt;margin-top:102.25pt;width:71.25pt;height:17.25pt;flip:x;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" strokecolor="#c0504d [3205]" strokeweight="3pt">
                <v:stroke endarrow="open"/>
                <v:shadow on="t" color="black" opacity="22937f" origin=",.5" offset="0,.63889mm"/>
              </v:shape>
            </w:pict>
          </mc:Fallback>
        </mc:AlternateContent>
      </w:r>
      <w:r w:rsidR="0070323D" w:rsidRPr="00BB3B00">
        <w:rPr>
          <w:noProof/>
          <w:sz w:val="24"/>
          <w:szCs w:val="24"/>
          <w:bdr w:val="single" w:sz="4" w:space="0" w:color="auto"/>
        </w:rPr>
        <w:drawing>
          <wp:inline distT="0" distB="0" distL="0" distR="0" wp14:anchorId="66612FEE" wp14:editId="39789AE6">
            <wp:extent cx="5943600" cy="19386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43600" cy="1938655"/>
                    </a:xfrm>
                    <a:prstGeom prst="rect">
                      <a:avLst/>
                    </a:prstGeom>
                  </pic:spPr>
                </pic:pic>
              </a:graphicData>
            </a:graphic>
          </wp:inline>
        </w:drawing>
      </w:r>
    </w:p>
    <w:p w:rsidR="0070323D" w:rsidRPr="00BB3B00" w:rsidRDefault="0070323D" w:rsidP="0070323D">
      <w:pPr>
        <w:pStyle w:val="NoSpacing"/>
        <w:rPr>
          <w:rFonts w:ascii="Arial" w:hAnsi="Arial" w:cs="Arial"/>
          <w:color w:val="000000" w:themeColor="text1"/>
          <w:sz w:val="24"/>
          <w:szCs w:val="24"/>
        </w:rPr>
      </w:pPr>
    </w:p>
    <w:p w:rsidR="0070323D" w:rsidRPr="00BB3B00" w:rsidRDefault="0070323D" w:rsidP="000B65A1">
      <w:pPr>
        <w:pStyle w:val="NoSpacing"/>
        <w:numPr>
          <w:ilvl w:val="0"/>
          <w:numId w:val="43"/>
        </w:numPr>
        <w:rPr>
          <w:rFonts w:ascii="Arial" w:hAnsi="Arial" w:cs="Arial"/>
          <w:color w:val="000000" w:themeColor="text1"/>
          <w:sz w:val="24"/>
          <w:szCs w:val="24"/>
        </w:rPr>
      </w:pPr>
      <w:r w:rsidRPr="00BB3B00">
        <w:rPr>
          <w:rFonts w:ascii="Arial" w:hAnsi="Arial" w:cs="Arial"/>
          <w:color w:val="000000" w:themeColor="text1"/>
          <w:sz w:val="24"/>
          <w:szCs w:val="24"/>
        </w:rPr>
        <w:t xml:space="preserve">The </w:t>
      </w:r>
      <w:r w:rsidRPr="00BB3B00">
        <w:rPr>
          <w:rFonts w:ascii="Arial" w:hAnsi="Arial" w:cs="Arial"/>
          <w:b/>
          <w:color w:val="000000" w:themeColor="text1"/>
          <w:sz w:val="24"/>
          <w:szCs w:val="24"/>
        </w:rPr>
        <w:t>Browse</w:t>
      </w:r>
      <w:r w:rsidRPr="00BB3B00">
        <w:rPr>
          <w:rFonts w:ascii="Arial" w:hAnsi="Arial" w:cs="Arial"/>
          <w:color w:val="000000" w:themeColor="text1"/>
          <w:sz w:val="24"/>
          <w:szCs w:val="24"/>
        </w:rPr>
        <w:t xml:space="preserve"> command will cause a pop-up box to appear with a list of all available agent records. The default order is alphabetical by title, but the </w:t>
      </w:r>
      <w:r w:rsidRPr="00BB3B00">
        <w:rPr>
          <w:rFonts w:ascii="Arial" w:hAnsi="Arial" w:cs="Arial"/>
          <w:b/>
          <w:color w:val="000000" w:themeColor="text1"/>
          <w:sz w:val="24"/>
          <w:szCs w:val="24"/>
        </w:rPr>
        <w:t>Sort By</w:t>
      </w:r>
      <w:r w:rsidRPr="00BB3B00">
        <w:rPr>
          <w:rFonts w:ascii="Arial" w:hAnsi="Arial" w:cs="Arial"/>
          <w:color w:val="000000" w:themeColor="text1"/>
          <w:sz w:val="24"/>
          <w:szCs w:val="24"/>
        </w:rPr>
        <w:t xml:space="preserve"> and </w:t>
      </w:r>
      <w:r w:rsidRPr="00BB3B00">
        <w:rPr>
          <w:rFonts w:ascii="Arial" w:hAnsi="Arial" w:cs="Arial"/>
          <w:b/>
          <w:color w:val="000000" w:themeColor="text1"/>
          <w:sz w:val="24"/>
          <w:szCs w:val="24"/>
        </w:rPr>
        <w:t>Select</w:t>
      </w:r>
      <w:r w:rsidRPr="00BB3B00">
        <w:rPr>
          <w:rFonts w:ascii="Arial" w:hAnsi="Arial" w:cs="Arial"/>
          <w:color w:val="000000" w:themeColor="text1"/>
          <w:sz w:val="24"/>
          <w:szCs w:val="24"/>
        </w:rPr>
        <w:t xml:space="preserve"> dropdown menus at the top right-hand corner of the box enable agents to be sorted using two criteria simultaneously—ascending or descending </w:t>
      </w:r>
      <w:r w:rsidRPr="00BB3B00">
        <w:rPr>
          <w:rFonts w:ascii="Arial" w:hAnsi="Arial" w:cs="Arial"/>
          <w:color w:val="000000" w:themeColor="text1"/>
          <w:sz w:val="24"/>
          <w:szCs w:val="24"/>
        </w:rPr>
        <w:lastRenderedPageBreak/>
        <w:t xml:space="preserve">title, ascending or descending creation date, ascending or descending modified date. </w:t>
      </w:r>
    </w:p>
    <w:p w:rsidR="0070323D" w:rsidRPr="00BB3B00" w:rsidRDefault="0070323D" w:rsidP="0070323D">
      <w:pPr>
        <w:pStyle w:val="NoSpacing"/>
        <w:ind w:left="720"/>
        <w:rPr>
          <w:rFonts w:ascii="Arial" w:hAnsi="Arial" w:cs="Arial"/>
          <w:color w:val="000000" w:themeColor="text1"/>
          <w:sz w:val="24"/>
          <w:szCs w:val="24"/>
        </w:rPr>
      </w:pPr>
    </w:p>
    <w:p w:rsidR="0070323D" w:rsidRPr="00BB3B00" w:rsidRDefault="0070323D" w:rsidP="000B65A1">
      <w:pPr>
        <w:pStyle w:val="NoSpacing"/>
        <w:numPr>
          <w:ilvl w:val="0"/>
          <w:numId w:val="43"/>
        </w:numPr>
        <w:rPr>
          <w:rFonts w:ascii="Arial" w:hAnsi="Arial" w:cs="Arial"/>
          <w:color w:val="000000" w:themeColor="text1"/>
          <w:sz w:val="24"/>
          <w:szCs w:val="24"/>
        </w:rPr>
      </w:pPr>
      <w:r w:rsidRPr="00BB3B00">
        <w:rPr>
          <w:rFonts w:ascii="Arial" w:hAnsi="Arial" w:cs="Arial"/>
          <w:color w:val="000000" w:themeColor="text1"/>
          <w:sz w:val="24"/>
          <w:szCs w:val="24"/>
        </w:rPr>
        <w:t>To link the agent record</w:t>
      </w:r>
      <w:r w:rsidR="0047201B">
        <w:rPr>
          <w:rFonts w:ascii="Arial" w:hAnsi="Arial" w:cs="Arial"/>
          <w:color w:val="000000" w:themeColor="text1"/>
          <w:sz w:val="24"/>
          <w:szCs w:val="24"/>
        </w:rPr>
        <w:t xml:space="preserve">, </w:t>
      </w:r>
      <w:r w:rsidRPr="00BB3B00">
        <w:rPr>
          <w:rFonts w:ascii="Arial" w:hAnsi="Arial" w:cs="Arial"/>
          <w:color w:val="000000" w:themeColor="text1"/>
          <w:sz w:val="24"/>
          <w:szCs w:val="24"/>
        </w:rPr>
        <w:t xml:space="preserve">click on the radio button to the left of the </w:t>
      </w:r>
      <w:r w:rsidR="00A311C9">
        <w:rPr>
          <w:rFonts w:ascii="Arial" w:hAnsi="Arial" w:cs="Arial"/>
          <w:color w:val="000000" w:themeColor="text1"/>
          <w:sz w:val="24"/>
          <w:szCs w:val="24"/>
        </w:rPr>
        <w:t>agent</w:t>
      </w:r>
      <w:r w:rsidRPr="00BB3B00">
        <w:rPr>
          <w:rFonts w:ascii="Arial" w:hAnsi="Arial" w:cs="Arial"/>
          <w:color w:val="000000" w:themeColor="text1"/>
          <w:sz w:val="24"/>
          <w:szCs w:val="24"/>
        </w:rPr>
        <w:t xml:space="preserve"> term name. </w:t>
      </w:r>
      <w:r w:rsidR="0047201B">
        <w:rPr>
          <w:rFonts w:ascii="Arial" w:hAnsi="Arial" w:cs="Arial"/>
          <w:color w:val="000000" w:themeColor="text1"/>
          <w:sz w:val="24"/>
          <w:szCs w:val="24"/>
        </w:rPr>
        <w:t xml:space="preserve">You can select more than one agent.  </w:t>
      </w:r>
      <w:r w:rsidRPr="00BB3B00">
        <w:rPr>
          <w:rFonts w:ascii="Arial" w:hAnsi="Arial" w:cs="Arial"/>
          <w:color w:val="000000" w:themeColor="text1"/>
          <w:sz w:val="24"/>
          <w:szCs w:val="24"/>
        </w:rPr>
        <w:t xml:space="preserve">Then click </w:t>
      </w:r>
      <w:r w:rsidRPr="00B34424">
        <w:rPr>
          <w:rFonts w:ascii="Arial" w:hAnsi="Arial" w:cs="Arial"/>
          <w:b/>
          <w:color w:val="000000" w:themeColor="text1"/>
          <w:sz w:val="24"/>
          <w:szCs w:val="24"/>
        </w:rPr>
        <w:t>Link to Agents</w:t>
      </w:r>
      <w:r w:rsidRPr="00BB3B00">
        <w:rPr>
          <w:rFonts w:ascii="Arial" w:hAnsi="Arial" w:cs="Arial"/>
          <w:color w:val="000000" w:themeColor="text1"/>
          <w:sz w:val="24"/>
          <w:szCs w:val="24"/>
        </w:rPr>
        <w:t xml:space="preserve"> at the bottom of the </w:t>
      </w:r>
      <w:r w:rsidR="00B34424" w:rsidRPr="00B34424">
        <w:rPr>
          <w:rFonts w:ascii="Arial" w:hAnsi="Arial" w:cs="Arial"/>
          <w:b/>
          <w:color w:val="000000" w:themeColor="text1"/>
          <w:sz w:val="24"/>
          <w:szCs w:val="24"/>
        </w:rPr>
        <w:t>Browse Agents</w:t>
      </w:r>
      <w:r w:rsidR="00B34424">
        <w:rPr>
          <w:rFonts w:ascii="Arial" w:hAnsi="Arial" w:cs="Arial"/>
          <w:color w:val="000000" w:themeColor="text1"/>
          <w:sz w:val="24"/>
          <w:szCs w:val="24"/>
        </w:rPr>
        <w:t xml:space="preserve"> </w:t>
      </w:r>
      <w:r w:rsidRPr="00BB3B00">
        <w:rPr>
          <w:rFonts w:ascii="Arial" w:hAnsi="Arial" w:cs="Arial"/>
          <w:color w:val="000000" w:themeColor="text1"/>
          <w:sz w:val="24"/>
          <w:szCs w:val="24"/>
        </w:rPr>
        <w:t>pop-up box.</w:t>
      </w:r>
    </w:p>
    <w:p w:rsidR="0070323D" w:rsidRPr="00BB3B00" w:rsidRDefault="0070323D" w:rsidP="0070323D">
      <w:pPr>
        <w:pStyle w:val="NoSpacing"/>
        <w:ind w:left="720"/>
        <w:rPr>
          <w:rFonts w:ascii="Arial" w:hAnsi="Arial" w:cs="Arial"/>
          <w:color w:val="000000" w:themeColor="text1"/>
          <w:sz w:val="24"/>
          <w:szCs w:val="24"/>
        </w:rPr>
      </w:pPr>
    </w:p>
    <w:p w:rsidR="0070323D" w:rsidRPr="00BB3B00" w:rsidRDefault="0070323D" w:rsidP="0070323D">
      <w:pPr>
        <w:pStyle w:val="NoSpacing"/>
        <w:ind w:left="720"/>
        <w:rPr>
          <w:rFonts w:ascii="Arial" w:hAnsi="Arial" w:cs="Arial"/>
          <w:color w:val="000000" w:themeColor="text1"/>
          <w:sz w:val="24"/>
          <w:szCs w:val="24"/>
        </w:rPr>
      </w:pPr>
      <w:r w:rsidRPr="00BB3B00">
        <w:rPr>
          <w:noProof/>
          <w:sz w:val="24"/>
          <w:szCs w:val="24"/>
          <w:bdr w:val="single" w:sz="4" w:space="0" w:color="auto"/>
        </w:rPr>
        <w:drawing>
          <wp:inline distT="0" distB="0" distL="0" distR="0" wp14:anchorId="62DB306F" wp14:editId="0DDE0C16">
            <wp:extent cx="5943600" cy="20821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43600" cy="2082165"/>
                    </a:xfrm>
                    <a:prstGeom prst="rect">
                      <a:avLst/>
                    </a:prstGeom>
                  </pic:spPr>
                </pic:pic>
              </a:graphicData>
            </a:graphic>
          </wp:inline>
        </w:drawing>
      </w:r>
    </w:p>
    <w:p w:rsidR="0070323D" w:rsidRPr="00BB3B00" w:rsidRDefault="0070323D" w:rsidP="0070323D">
      <w:pPr>
        <w:pStyle w:val="NoSpacing"/>
        <w:ind w:left="720"/>
        <w:rPr>
          <w:rFonts w:ascii="Arial" w:hAnsi="Arial" w:cs="Arial"/>
          <w:color w:val="000000" w:themeColor="text1"/>
          <w:sz w:val="24"/>
          <w:szCs w:val="24"/>
        </w:rPr>
      </w:pPr>
      <w:r w:rsidRPr="00BB3B00">
        <w:rPr>
          <w:noProof/>
          <w:sz w:val="24"/>
          <w:szCs w:val="24"/>
          <w:bdr w:val="single" w:sz="4" w:space="0" w:color="auto"/>
        </w:rPr>
        <w:drawing>
          <wp:inline distT="0" distB="0" distL="0" distR="0" wp14:anchorId="1A8261D7" wp14:editId="16F03147">
            <wp:extent cx="5943600" cy="31940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943600" cy="319405"/>
                    </a:xfrm>
                    <a:prstGeom prst="rect">
                      <a:avLst/>
                    </a:prstGeom>
                  </pic:spPr>
                </pic:pic>
              </a:graphicData>
            </a:graphic>
          </wp:inline>
        </w:drawing>
      </w:r>
    </w:p>
    <w:p w:rsidR="0070323D" w:rsidRPr="00BB3B00" w:rsidRDefault="0070323D" w:rsidP="0070323D">
      <w:pPr>
        <w:pStyle w:val="NoSpacing"/>
        <w:ind w:left="360"/>
        <w:rPr>
          <w:rFonts w:ascii="Arial" w:hAnsi="Arial" w:cs="Arial"/>
          <w:color w:val="808080" w:themeColor="background1" w:themeShade="80"/>
          <w:sz w:val="24"/>
          <w:szCs w:val="24"/>
        </w:rPr>
      </w:pPr>
    </w:p>
    <w:p w:rsidR="0070323D" w:rsidRDefault="0070323D" w:rsidP="000B65A1">
      <w:pPr>
        <w:pStyle w:val="NoSpacing"/>
        <w:numPr>
          <w:ilvl w:val="0"/>
          <w:numId w:val="43"/>
        </w:numPr>
        <w:rPr>
          <w:rFonts w:ascii="Arial" w:hAnsi="Arial" w:cs="Arial"/>
          <w:color w:val="000000" w:themeColor="text1"/>
          <w:sz w:val="24"/>
          <w:szCs w:val="24"/>
        </w:rPr>
      </w:pPr>
      <w:r w:rsidRPr="00BB3B00">
        <w:rPr>
          <w:rFonts w:ascii="Arial" w:hAnsi="Arial" w:cs="Arial"/>
          <w:color w:val="000000" w:themeColor="text1"/>
          <w:sz w:val="24"/>
          <w:szCs w:val="24"/>
        </w:rPr>
        <w:t xml:space="preserve">Choose </w:t>
      </w:r>
      <w:r w:rsidRPr="00BB3B00">
        <w:rPr>
          <w:rFonts w:ascii="Arial" w:hAnsi="Arial" w:cs="Arial"/>
          <w:b/>
          <w:color w:val="000000" w:themeColor="text1"/>
          <w:sz w:val="24"/>
          <w:szCs w:val="24"/>
        </w:rPr>
        <w:t>Create</w:t>
      </w:r>
      <w:r w:rsidRPr="00BB3B00">
        <w:rPr>
          <w:rFonts w:ascii="Arial" w:hAnsi="Arial" w:cs="Arial"/>
          <w:color w:val="000000" w:themeColor="text1"/>
          <w:sz w:val="24"/>
          <w:szCs w:val="24"/>
        </w:rPr>
        <w:t xml:space="preserve"> from the dropdown menu if no agent record is available for the </w:t>
      </w:r>
      <w:r w:rsidR="0047201B">
        <w:rPr>
          <w:rFonts w:ascii="Arial" w:hAnsi="Arial" w:cs="Arial"/>
          <w:color w:val="000000" w:themeColor="text1"/>
          <w:sz w:val="24"/>
          <w:szCs w:val="24"/>
        </w:rPr>
        <w:t>agent</w:t>
      </w:r>
      <w:r w:rsidRPr="00BB3B00">
        <w:rPr>
          <w:rFonts w:ascii="Arial" w:hAnsi="Arial" w:cs="Arial"/>
          <w:color w:val="000000" w:themeColor="text1"/>
          <w:sz w:val="24"/>
          <w:szCs w:val="24"/>
        </w:rPr>
        <w:t xml:space="preserve"> you wish to link. Follow the instructions in </w:t>
      </w:r>
      <w:r w:rsidR="00A33761">
        <w:rPr>
          <w:rFonts w:ascii="Arial" w:hAnsi="Arial" w:cs="Arial"/>
          <w:b/>
          <w:color w:val="0070C0"/>
          <w:sz w:val="24"/>
          <w:szCs w:val="24"/>
        </w:rPr>
        <w:t>Create a New Agent</w:t>
      </w:r>
      <w:r w:rsidR="00CB03AD">
        <w:rPr>
          <w:rFonts w:ascii="Arial" w:hAnsi="Arial" w:cs="Arial"/>
          <w:b/>
          <w:color w:val="0070C0"/>
          <w:sz w:val="24"/>
          <w:szCs w:val="24"/>
        </w:rPr>
        <w:t xml:space="preserve"> Record</w:t>
      </w:r>
      <w:r w:rsidRPr="00BB3B00">
        <w:rPr>
          <w:rFonts w:ascii="Arial" w:hAnsi="Arial" w:cs="Arial"/>
          <w:color w:val="000000" w:themeColor="text1"/>
          <w:sz w:val="24"/>
          <w:szCs w:val="24"/>
        </w:rPr>
        <w:t>.</w:t>
      </w:r>
    </w:p>
    <w:p w:rsidR="0070323D" w:rsidRDefault="0070323D" w:rsidP="00E338BC">
      <w:pPr>
        <w:pStyle w:val="NoSpacing"/>
        <w:rPr>
          <w:rFonts w:ascii="Arial" w:hAnsi="Arial" w:cs="Arial"/>
          <w:sz w:val="24"/>
          <w:szCs w:val="24"/>
        </w:rPr>
      </w:pPr>
    </w:p>
    <w:p w:rsidR="000C234E" w:rsidRPr="00BC07B4" w:rsidRDefault="000C234E" w:rsidP="000C234E">
      <w:pPr>
        <w:pStyle w:val="NoSpacing"/>
        <w:rPr>
          <w:rFonts w:ascii="Arial" w:hAnsi="Arial" w:cs="Arial"/>
          <w:b/>
          <w:color w:val="0070C0"/>
          <w:sz w:val="28"/>
          <w:szCs w:val="28"/>
        </w:rPr>
      </w:pPr>
      <w:r w:rsidRPr="00BC07B4">
        <w:rPr>
          <w:rFonts w:ascii="Arial" w:hAnsi="Arial" w:cs="Arial"/>
          <w:b/>
          <w:color w:val="0070C0"/>
          <w:sz w:val="28"/>
          <w:szCs w:val="28"/>
        </w:rPr>
        <w:t>Remove a</w:t>
      </w:r>
      <w:r>
        <w:rPr>
          <w:rFonts w:ascii="Arial" w:hAnsi="Arial" w:cs="Arial"/>
          <w:b/>
          <w:color w:val="0070C0"/>
          <w:sz w:val="28"/>
          <w:szCs w:val="28"/>
        </w:rPr>
        <w:t>n Agent Link from</w:t>
      </w:r>
      <w:r w:rsidRPr="00BC07B4">
        <w:rPr>
          <w:rFonts w:ascii="Arial" w:hAnsi="Arial" w:cs="Arial"/>
          <w:b/>
          <w:color w:val="0070C0"/>
          <w:sz w:val="28"/>
          <w:szCs w:val="28"/>
        </w:rPr>
        <w:t xml:space="preserve"> an Accession, Resource, or Digital Object Record</w:t>
      </w:r>
    </w:p>
    <w:p w:rsidR="000C234E" w:rsidRDefault="000C234E" w:rsidP="000C234E">
      <w:pPr>
        <w:pStyle w:val="NoSpacing"/>
        <w:rPr>
          <w:rFonts w:ascii="Arial" w:hAnsi="Arial" w:cs="Arial"/>
          <w:b/>
          <w:color w:val="0070C0"/>
          <w:sz w:val="24"/>
          <w:szCs w:val="24"/>
        </w:rPr>
      </w:pPr>
    </w:p>
    <w:p w:rsidR="000C234E" w:rsidRDefault="000C234E" w:rsidP="000B65A1">
      <w:pPr>
        <w:pStyle w:val="NoSpacing"/>
        <w:numPr>
          <w:ilvl w:val="0"/>
          <w:numId w:val="42"/>
        </w:numPr>
        <w:rPr>
          <w:rFonts w:ascii="Arial" w:hAnsi="Arial" w:cs="Arial"/>
          <w:color w:val="000000" w:themeColor="text1"/>
          <w:sz w:val="24"/>
          <w:szCs w:val="24"/>
        </w:rPr>
      </w:pPr>
      <w:r>
        <w:rPr>
          <w:rFonts w:ascii="Arial" w:hAnsi="Arial" w:cs="Arial"/>
          <w:color w:val="000000" w:themeColor="text1"/>
          <w:sz w:val="24"/>
          <w:szCs w:val="24"/>
        </w:rPr>
        <w:t xml:space="preserve">Use </w:t>
      </w:r>
      <w:r w:rsidRPr="00307F8D">
        <w:rPr>
          <w:rFonts w:ascii="Arial" w:hAnsi="Arial" w:cs="Arial"/>
          <w:b/>
          <w:color w:val="000000" w:themeColor="text1"/>
          <w:sz w:val="24"/>
          <w:szCs w:val="24"/>
        </w:rPr>
        <w:t>Search</w:t>
      </w:r>
      <w:r>
        <w:rPr>
          <w:rFonts w:ascii="Arial" w:hAnsi="Arial" w:cs="Arial"/>
          <w:color w:val="000000" w:themeColor="text1"/>
          <w:sz w:val="24"/>
          <w:szCs w:val="24"/>
        </w:rPr>
        <w:t xml:space="preserve"> or </w:t>
      </w:r>
      <w:r w:rsidRPr="00307F8D">
        <w:rPr>
          <w:rFonts w:ascii="Arial" w:hAnsi="Arial" w:cs="Arial"/>
          <w:b/>
          <w:color w:val="000000" w:themeColor="text1"/>
          <w:sz w:val="24"/>
          <w:szCs w:val="24"/>
        </w:rPr>
        <w:t>Browse</w:t>
      </w:r>
      <w:r>
        <w:rPr>
          <w:rFonts w:ascii="Arial" w:hAnsi="Arial" w:cs="Arial"/>
          <w:color w:val="000000" w:themeColor="text1"/>
          <w:sz w:val="24"/>
          <w:szCs w:val="24"/>
        </w:rPr>
        <w:t xml:space="preserve"> to find the accession, resource, or digital object that contains the agent link you wish to delete.</w:t>
      </w:r>
    </w:p>
    <w:p w:rsidR="000C234E" w:rsidRDefault="000C234E" w:rsidP="000C234E">
      <w:pPr>
        <w:pStyle w:val="NoSpacing"/>
        <w:rPr>
          <w:rFonts w:ascii="Arial" w:hAnsi="Arial" w:cs="Arial"/>
          <w:color w:val="000000" w:themeColor="text1"/>
          <w:sz w:val="24"/>
          <w:szCs w:val="24"/>
        </w:rPr>
      </w:pPr>
    </w:p>
    <w:p w:rsidR="000C234E" w:rsidRDefault="000C234E" w:rsidP="000B65A1">
      <w:pPr>
        <w:pStyle w:val="NoSpacing"/>
        <w:numPr>
          <w:ilvl w:val="0"/>
          <w:numId w:val="42"/>
        </w:numPr>
        <w:rPr>
          <w:rFonts w:ascii="Arial" w:hAnsi="Arial" w:cs="Arial"/>
          <w:color w:val="000000" w:themeColor="text1"/>
          <w:sz w:val="24"/>
          <w:szCs w:val="24"/>
        </w:rPr>
      </w:pPr>
      <w:r>
        <w:rPr>
          <w:rFonts w:ascii="Arial" w:hAnsi="Arial" w:cs="Arial"/>
          <w:color w:val="000000" w:themeColor="text1"/>
          <w:sz w:val="24"/>
          <w:szCs w:val="24"/>
        </w:rPr>
        <w:t xml:space="preserve">Click the </w:t>
      </w:r>
      <w:r w:rsidRPr="00307F8D">
        <w:rPr>
          <w:rFonts w:ascii="Arial" w:hAnsi="Arial" w:cs="Arial"/>
          <w:b/>
          <w:color w:val="000000" w:themeColor="text1"/>
          <w:sz w:val="24"/>
          <w:szCs w:val="24"/>
        </w:rPr>
        <w:t>Edit</w:t>
      </w:r>
      <w:r>
        <w:rPr>
          <w:rFonts w:ascii="Arial" w:hAnsi="Arial" w:cs="Arial"/>
          <w:color w:val="000000" w:themeColor="text1"/>
          <w:sz w:val="24"/>
          <w:szCs w:val="24"/>
        </w:rPr>
        <w:t xml:space="preserve"> button at the right-hand side of the desired record in the results list.</w:t>
      </w:r>
    </w:p>
    <w:p w:rsidR="000C234E" w:rsidRDefault="000C234E" w:rsidP="000C234E">
      <w:pPr>
        <w:pStyle w:val="NoSpacing"/>
        <w:ind w:left="720"/>
        <w:rPr>
          <w:rFonts w:ascii="Arial" w:hAnsi="Arial" w:cs="Arial"/>
          <w:color w:val="000000" w:themeColor="text1"/>
          <w:sz w:val="24"/>
          <w:szCs w:val="24"/>
        </w:rPr>
      </w:pPr>
    </w:p>
    <w:p w:rsidR="000C234E" w:rsidRDefault="000C234E" w:rsidP="000B65A1">
      <w:pPr>
        <w:pStyle w:val="NoSpacing"/>
        <w:numPr>
          <w:ilvl w:val="0"/>
          <w:numId w:val="42"/>
        </w:numPr>
        <w:rPr>
          <w:rFonts w:ascii="Arial" w:hAnsi="Arial" w:cs="Arial"/>
          <w:color w:val="000000" w:themeColor="text1"/>
          <w:sz w:val="24"/>
          <w:szCs w:val="24"/>
        </w:rPr>
      </w:pPr>
      <w:r>
        <w:rPr>
          <w:rFonts w:ascii="Arial" w:hAnsi="Arial" w:cs="Arial"/>
          <w:color w:val="000000" w:themeColor="text1"/>
          <w:sz w:val="24"/>
          <w:szCs w:val="24"/>
        </w:rPr>
        <w:t xml:space="preserve">When the record opens, click </w:t>
      </w:r>
      <w:r>
        <w:rPr>
          <w:rFonts w:ascii="Arial" w:hAnsi="Arial" w:cs="Arial"/>
          <w:b/>
          <w:color w:val="000000" w:themeColor="text1"/>
          <w:sz w:val="24"/>
          <w:szCs w:val="24"/>
        </w:rPr>
        <w:t>Agent Links</w:t>
      </w:r>
      <w:r>
        <w:rPr>
          <w:rFonts w:ascii="Arial" w:hAnsi="Arial" w:cs="Arial"/>
          <w:color w:val="000000" w:themeColor="text1"/>
          <w:sz w:val="24"/>
          <w:szCs w:val="24"/>
        </w:rPr>
        <w:t xml:space="preserve"> on the navigation bar</w:t>
      </w:r>
      <w:r w:rsidR="00A21D2E">
        <w:rPr>
          <w:rFonts w:ascii="Arial" w:hAnsi="Arial" w:cs="Arial"/>
          <w:color w:val="000000" w:themeColor="text1"/>
          <w:sz w:val="24"/>
          <w:szCs w:val="24"/>
        </w:rPr>
        <w:t xml:space="preserve"> to the left of the accession, resource, or digital object record</w:t>
      </w:r>
      <w:r w:rsidR="00CB03AD">
        <w:rPr>
          <w:rFonts w:ascii="Arial" w:hAnsi="Arial" w:cs="Arial"/>
          <w:color w:val="000000" w:themeColor="text1"/>
          <w:sz w:val="24"/>
          <w:szCs w:val="24"/>
        </w:rPr>
        <w:t xml:space="preserve"> to navigate to the A</w:t>
      </w:r>
      <w:r>
        <w:rPr>
          <w:rFonts w:ascii="Arial" w:hAnsi="Arial" w:cs="Arial"/>
          <w:color w:val="000000" w:themeColor="text1"/>
          <w:sz w:val="24"/>
          <w:szCs w:val="24"/>
        </w:rPr>
        <w:t xml:space="preserve">gent </w:t>
      </w:r>
      <w:r w:rsidR="00CB03AD">
        <w:rPr>
          <w:rFonts w:ascii="Arial" w:hAnsi="Arial" w:cs="Arial"/>
          <w:color w:val="000000" w:themeColor="text1"/>
          <w:sz w:val="24"/>
          <w:szCs w:val="24"/>
        </w:rPr>
        <w:t>L</w:t>
      </w:r>
      <w:r w:rsidR="0047201B">
        <w:rPr>
          <w:rFonts w:ascii="Arial" w:hAnsi="Arial" w:cs="Arial"/>
          <w:color w:val="000000" w:themeColor="text1"/>
          <w:sz w:val="24"/>
          <w:szCs w:val="24"/>
        </w:rPr>
        <w:t>inks</w:t>
      </w:r>
      <w:r w:rsidR="00CB03AD">
        <w:rPr>
          <w:rFonts w:ascii="Arial" w:hAnsi="Arial" w:cs="Arial"/>
          <w:color w:val="000000" w:themeColor="text1"/>
          <w:sz w:val="24"/>
          <w:szCs w:val="24"/>
        </w:rPr>
        <w:t xml:space="preserve"> </w:t>
      </w:r>
      <w:r w:rsidR="0047201B">
        <w:rPr>
          <w:rFonts w:ascii="Arial" w:hAnsi="Arial" w:cs="Arial"/>
          <w:color w:val="000000" w:themeColor="text1"/>
          <w:sz w:val="24"/>
          <w:szCs w:val="24"/>
        </w:rPr>
        <w:t>sub-records.</w:t>
      </w:r>
    </w:p>
    <w:p w:rsidR="000C234E" w:rsidRDefault="000C234E" w:rsidP="000C234E">
      <w:pPr>
        <w:pStyle w:val="ListParagraph"/>
        <w:rPr>
          <w:color w:val="000000" w:themeColor="text1"/>
          <w:sz w:val="24"/>
          <w:szCs w:val="24"/>
        </w:rPr>
      </w:pPr>
    </w:p>
    <w:p w:rsidR="000C234E" w:rsidRDefault="00AD6620" w:rsidP="000C234E">
      <w:pPr>
        <w:pStyle w:val="NoSpacing"/>
        <w:ind w:left="720"/>
        <w:rPr>
          <w:rFonts w:ascii="Arial" w:hAnsi="Arial" w:cs="Arial"/>
          <w:color w:val="000000" w:themeColor="text1"/>
          <w:sz w:val="24"/>
          <w:szCs w:val="24"/>
        </w:rPr>
      </w:pPr>
      <w:r>
        <w:rPr>
          <w:noProof/>
        </w:rPr>
        <mc:AlternateContent>
          <mc:Choice Requires="wps">
            <w:drawing>
              <wp:anchor distT="0" distB="0" distL="114300" distR="114300" simplePos="0" relativeHeight="251752448" behindDoc="0" locked="0" layoutInCell="1" allowOverlap="1">
                <wp:simplePos x="0" y="0"/>
                <wp:positionH relativeFrom="column">
                  <wp:posOffset>6353175</wp:posOffset>
                </wp:positionH>
                <wp:positionV relativeFrom="paragraph">
                  <wp:posOffset>78740</wp:posOffset>
                </wp:positionV>
                <wp:extent cx="342900" cy="152400"/>
                <wp:effectExtent l="57150" t="38100" r="57150" b="114300"/>
                <wp:wrapNone/>
                <wp:docPr id="118" name="Straight Arrow Connector 118"/>
                <wp:cNvGraphicFramePr/>
                <a:graphic xmlns:a="http://schemas.openxmlformats.org/drawingml/2006/main">
                  <a:graphicData uri="http://schemas.microsoft.com/office/word/2010/wordprocessingShape">
                    <wps:wsp>
                      <wps:cNvCnPr/>
                      <wps:spPr>
                        <a:xfrm flipH="1">
                          <a:off x="0" y="0"/>
                          <a:ext cx="342900" cy="1524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18" o:spid="_x0000_s1026" type="#_x0000_t32" style="position:absolute;margin-left:500.25pt;margin-top:6.2pt;width:27pt;height:12pt;flip:x;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" strokecolor="#c0504d [3205]" strokeweight="3pt">
                <v:stroke endarrow="open"/>
                <v:shadow on="t" color="black" opacity="22937f" origin=",.5" offset="0,.63889mm"/>
              </v:shape>
            </w:pict>
          </mc:Fallback>
        </mc:AlternateContent>
      </w:r>
      <w:r w:rsidR="000C234E" w:rsidRPr="000C234E">
        <w:rPr>
          <w:noProof/>
          <w:bdr w:val="single" w:sz="4" w:space="0" w:color="auto"/>
        </w:rPr>
        <w:drawing>
          <wp:inline distT="0" distB="0" distL="0" distR="0" wp14:anchorId="5CB0D5A4" wp14:editId="0700E5CC">
            <wp:extent cx="5943600" cy="908050"/>
            <wp:effectExtent l="0" t="0" r="0" b="635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943600" cy="908050"/>
                    </a:xfrm>
                    <a:prstGeom prst="rect">
                      <a:avLst/>
                    </a:prstGeom>
                  </pic:spPr>
                </pic:pic>
              </a:graphicData>
            </a:graphic>
          </wp:inline>
        </w:drawing>
      </w:r>
    </w:p>
    <w:p w:rsidR="000C234E" w:rsidRDefault="000C234E" w:rsidP="000C234E">
      <w:pPr>
        <w:pStyle w:val="NoSpacing"/>
        <w:rPr>
          <w:rFonts w:ascii="Arial" w:hAnsi="Arial" w:cs="Arial"/>
          <w:color w:val="000000" w:themeColor="text1"/>
          <w:sz w:val="24"/>
          <w:szCs w:val="24"/>
        </w:rPr>
      </w:pPr>
    </w:p>
    <w:p w:rsidR="00A749EF" w:rsidRDefault="0047201B" w:rsidP="000B65A1">
      <w:pPr>
        <w:pStyle w:val="NoSpacing"/>
        <w:numPr>
          <w:ilvl w:val="0"/>
          <w:numId w:val="42"/>
        </w:numPr>
        <w:rPr>
          <w:rFonts w:ascii="Arial" w:hAnsi="Arial" w:cs="Arial"/>
          <w:color w:val="000000" w:themeColor="text1"/>
          <w:sz w:val="24"/>
          <w:szCs w:val="24"/>
        </w:rPr>
      </w:pPr>
      <w:r>
        <w:rPr>
          <w:rFonts w:ascii="Arial" w:hAnsi="Arial" w:cs="Arial"/>
          <w:color w:val="000000" w:themeColor="text1"/>
          <w:sz w:val="24"/>
          <w:szCs w:val="24"/>
        </w:rPr>
        <w:t>C</w:t>
      </w:r>
      <w:r w:rsidR="000C234E">
        <w:rPr>
          <w:rFonts w:ascii="Arial" w:hAnsi="Arial" w:cs="Arial"/>
          <w:color w:val="000000" w:themeColor="text1"/>
          <w:sz w:val="24"/>
          <w:szCs w:val="24"/>
        </w:rPr>
        <w:t xml:space="preserve">lick on the </w:t>
      </w:r>
      <w:r w:rsidR="000C234E" w:rsidRPr="00307F8D">
        <w:rPr>
          <w:rFonts w:ascii="Arial" w:hAnsi="Arial" w:cs="Arial"/>
          <w:b/>
          <w:color w:val="000000" w:themeColor="text1"/>
          <w:sz w:val="24"/>
          <w:szCs w:val="24"/>
        </w:rPr>
        <w:t>X</w:t>
      </w:r>
      <w:r w:rsidR="000C234E">
        <w:rPr>
          <w:rFonts w:ascii="Arial" w:hAnsi="Arial" w:cs="Arial"/>
          <w:color w:val="000000" w:themeColor="text1"/>
          <w:sz w:val="24"/>
          <w:szCs w:val="24"/>
        </w:rPr>
        <w:t xml:space="preserve"> in the</w:t>
      </w:r>
      <w:r w:rsidR="00A749EF">
        <w:rPr>
          <w:rFonts w:ascii="Arial" w:hAnsi="Arial" w:cs="Arial"/>
          <w:color w:val="000000" w:themeColor="text1"/>
          <w:sz w:val="24"/>
          <w:szCs w:val="24"/>
        </w:rPr>
        <w:t xml:space="preserve"> right corner of the agent</w:t>
      </w:r>
      <w:r>
        <w:rPr>
          <w:rFonts w:ascii="Arial" w:hAnsi="Arial" w:cs="Arial"/>
          <w:color w:val="000000" w:themeColor="text1"/>
          <w:sz w:val="24"/>
          <w:szCs w:val="24"/>
        </w:rPr>
        <w:t xml:space="preserve"> link</w:t>
      </w:r>
      <w:r w:rsidR="000C234E">
        <w:rPr>
          <w:rFonts w:ascii="Arial" w:hAnsi="Arial" w:cs="Arial"/>
          <w:color w:val="000000" w:themeColor="text1"/>
          <w:sz w:val="24"/>
          <w:szCs w:val="24"/>
        </w:rPr>
        <w:t xml:space="preserve"> you wish to delete. </w:t>
      </w:r>
    </w:p>
    <w:p w:rsidR="00A749EF" w:rsidRDefault="00A749EF" w:rsidP="00A749EF">
      <w:pPr>
        <w:pStyle w:val="NoSpacing"/>
        <w:ind w:left="720"/>
        <w:rPr>
          <w:rFonts w:ascii="Arial" w:hAnsi="Arial" w:cs="Arial"/>
          <w:color w:val="000000" w:themeColor="text1"/>
          <w:sz w:val="24"/>
          <w:szCs w:val="24"/>
        </w:rPr>
      </w:pPr>
    </w:p>
    <w:p w:rsidR="000C234E" w:rsidRDefault="00A749EF" w:rsidP="000B65A1">
      <w:pPr>
        <w:pStyle w:val="NoSpacing"/>
        <w:numPr>
          <w:ilvl w:val="0"/>
          <w:numId w:val="42"/>
        </w:numPr>
        <w:rPr>
          <w:rFonts w:ascii="Arial" w:hAnsi="Arial" w:cs="Arial"/>
          <w:color w:val="000000" w:themeColor="text1"/>
          <w:sz w:val="24"/>
          <w:szCs w:val="24"/>
        </w:rPr>
      </w:pPr>
      <w:r>
        <w:rPr>
          <w:rFonts w:ascii="Arial" w:hAnsi="Arial" w:cs="Arial"/>
          <w:color w:val="000000" w:themeColor="text1"/>
          <w:sz w:val="24"/>
          <w:szCs w:val="24"/>
        </w:rPr>
        <w:lastRenderedPageBreak/>
        <w:t>Click the</w:t>
      </w:r>
      <w:r w:rsidR="000C234E">
        <w:rPr>
          <w:rFonts w:ascii="Arial" w:hAnsi="Arial" w:cs="Arial"/>
          <w:color w:val="000000" w:themeColor="text1"/>
          <w:sz w:val="24"/>
          <w:szCs w:val="24"/>
        </w:rPr>
        <w:t xml:space="preserve"> </w:t>
      </w:r>
      <w:r w:rsidR="000C234E" w:rsidRPr="00A749EF">
        <w:rPr>
          <w:rFonts w:ascii="Arial" w:hAnsi="Arial" w:cs="Arial"/>
          <w:b/>
          <w:color w:val="000000" w:themeColor="text1"/>
          <w:sz w:val="24"/>
          <w:szCs w:val="24"/>
        </w:rPr>
        <w:t>Confirm Removal</w:t>
      </w:r>
      <w:r w:rsidR="000C234E">
        <w:rPr>
          <w:rFonts w:ascii="Arial" w:hAnsi="Arial" w:cs="Arial"/>
          <w:color w:val="000000" w:themeColor="text1"/>
          <w:sz w:val="24"/>
          <w:szCs w:val="24"/>
        </w:rPr>
        <w:t xml:space="preserve"> button that will appear in the upper right co</w:t>
      </w:r>
      <w:r w:rsidR="009610F9">
        <w:rPr>
          <w:rFonts w:ascii="Arial" w:hAnsi="Arial" w:cs="Arial"/>
          <w:color w:val="000000" w:themeColor="text1"/>
          <w:sz w:val="24"/>
          <w:szCs w:val="24"/>
        </w:rPr>
        <w:t>rner of the section to delete the link</w:t>
      </w:r>
      <w:r w:rsidR="000C234E">
        <w:rPr>
          <w:rFonts w:ascii="Arial" w:hAnsi="Arial" w:cs="Arial"/>
          <w:color w:val="000000" w:themeColor="text1"/>
          <w:sz w:val="24"/>
          <w:szCs w:val="24"/>
        </w:rPr>
        <w:t xml:space="preserve">, or </w:t>
      </w:r>
      <w:r w:rsidR="000C234E" w:rsidRPr="009610F9">
        <w:rPr>
          <w:rFonts w:ascii="Arial" w:hAnsi="Arial" w:cs="Arial"/>
          <w:b/>
          <w:color w:val="000000" w:themeColor="text1"/>
          <w:sz w:val="24"/>
          <w:szCs w:val="24"/>
        </w:rPr>
        <w:t>Cancel</w:t>
      </w:r>
      <w:r w:rsidR="000C234E">
        <w:rPr>
          <w:rFonts w:ascii="Arial" w:hAnsi="Arial" w:cs="Arial"/>
          <w:color w:val="000000" w:themeColor="text1"/>
          <w:sz w:val="24"/>
          <w:szCs w:val="24"/>
        </w:rPr>
        <w:t xml:space="preserve"> to retain it.</w:t>
      </w:r>
    </w:p>
    <w:p w:rsidR="000C234E" w:rsidRDefault="000C234E" w:rsidP="000C234E">
      <w:pPr>
        <w:pStyle w:val="ListParagraph"/>
        <w:rPr>
          <w:color w:val="000000" w:themeColor="text1"/>
          <w:sz w:val="24"/>
          <w:szCs w:val="24"/>
        </w:rPr>
      </w:pPr>
    </w:p>
    <w:p w:rsidR="00FA3BFF" w:rsidRDefault="00FA3BFF" w:rsidP="000C234E">
      <w:pPr>
        <w:pStyle w:val="ListParagraph"/>
        <w:rPr>
          <w:color w:val="000000" w:themeColor="text1"/>
          <w:sz w:val="24"/>
          <w:szCs w:val="24"/>
        </w:rPr>
      </w:pPr>
      <w:r>
        <w:rPr>
          <w:noProof/>
        </w:rPr>
        <mc:AlternateContent>
          <mc:Choice Requires="wps">
            <w:drawing>
              <wp:anchor distT="0" distB="0" distL="114300" distR="114300" simplePos="0" relativeHeight="251746304" behindDoc="0" locked="0" layoutInCell="1" allowOverlap="1" wp14:anchorId="669DCB6E" wp14:editId="4E92316C">
                <wp:simplePos x="0" y="0"/>
                <wp:positionH relativeFrom="column">
                  <wp:posOffset>6296025</wp:posOffset>
                </wp:positionH>
                <wp:positionV relativeFrom="paragraph">
                  <wp:posOffset>514350</wp:posOffset>
                </wp:positionV>
                <wp:extent cx="276225" cy="9525"/>
                <wp:effectExtent l="0" t="114300" r="0" b="161925"/>
                <wp:wrapNone/>
                <wp:docPr id="155" name="Straight Arrow Connector 155"/>
                <wp:cNvGraphicFramePr/>
                <a:graphic xmlns:a="http://schemas.openxmlformats.org/drawingml/2006/main">
                  <a:graphicData uri="http://schemas.microsoft.com/office/word/2010/wordprocessingShape">
                    <wps:wsp>
                      <wps:cNvCnPr/>
                      <wps:spPr>
                        <a:xfrm flipH="1" flipV="1">
                          <a:off x="0" y="0"/>
                          <a:ext cx="276225" cy="95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55" o:spid="_x0000_s1026" type="#_x0000_t32" style="position:absolute;margin-left:495.75pt;margin-top:40.5pt;width:21.75pt;height:.75pt;flip:x y;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" strokecolor="#c0504d [3205]" strokeweight="3pt">
                <v:stroke endarrow="open"/>
                <v:shadow on="t" color="black" opacity="22937f" origin=",.5" offset="0,.63889mm"/>
              </v:shape>
            </w:pict>
          </mc:Fallback>
        </mc:AlternateContent>
      </w:r>
      <w:r w:rsidRPr="00FA3BFF">
        <w:rPr>
          <w:noProof/>
          <w:bdr w:val="single" w:sz="4" w:space="0" w:color="auto"/>
        </w:rPr>
        <w:drawing>
          <wp:inline distT="0" distB="0" distL="0" distR="0" wp14:anchorId="5A093622" wp14:editId="2E6EAADE">
            <wp:extent cx="5943600" cy="124079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943600" cy="1240790"/>
                    </a:xfrm>
                    <a:prstGeom prst="rect">
                      <a:avLst/>
                    </a:prstGeom>
                  </pic:spPr>
                </pic:pic>
              </a:graphicData>
            </a:graphic>
          </wp:inline>
        </w:drawing>
      </w:r>
    </w:p>
    <w:p w:rsidR="000C234E" w:rsidRDefault="000C234E" w:rsidP="000C234E">
      <w:pPr>
        <w:pStyle w:val="NoSpacing"/>
        <w:ind w:left="720"/>
        <w:rPr>
          <w:rFonts w:ascii="Arial" w:hAnsi="Arial" w:cs="Arial"/>
          <w:color w:val="000000" w:themeColor="text1"/>
          <w:sz w:val="24"/>
          <w:szCs w:val="24"/>
        </w:rPr>
      </w:pPr>
    </w:p>
    <w:p w:rsidR="001B2EAF" w:rsidRDefault="001B2EAF" w:rsidP="00EA2ACC">
      <w:pPr>
        <w:pStyle w:val="NoSpacing"/>
        <w:rPr>
          <w:rFonts w:ascii="Arial" w:hAnsi="Arial" w:cs="Arial"/>
          <w:sz w:val="24"/>
          <w:szCs w:val="24"/>
        </w:rPr>
      </w:pPr>
    </w:p>
    <w:p w:rsidR="00EC11E4" w:rsidRDefault="00EC11E4" w:rsidP="00EC11E4">
      <w:pPr>
        <w:pStyle w:val="NoSpacing"/>
        <w:rPr>
          <w:rFonts w:ascii="Arial" w:hAnsi="Arial" w:cs="Arial"/>
          <w:b/>
          <w:color w:val="0070C0"/>
          <w:sz w:val="28"/>
          <w:szCs w:val="28"/>
        </w:rPr>
      </w:pPr>
      <w:r>
        <w:rPr>
          <w:rFonts w:ascii="Arial" w:hAnsi="Arial" w:cs="Arial"/>
          <w:b/>
          <w:color w:val="0070C0"/>
          <w:sz w:val="28"/>
          <w:szCs w:val="28"/>
        </w:rPr>
        <w:t>Import Agent Records in a MARCXML File</w:t>
      </w:r>
    </w:p>
    <w:p w:rsidR="00EC11E4" w:rsidRDefault="00EC11E4" w:rsidP="00EC11E4">
      <w:pPr>
        <w:pStyle w:val="NoSpacing"/>
        <w:rPr>
          <w:rFonts w:ascii="Arial" w:hAnsi="Arial" w:cs="Arial"/>
          <w:b/>
          <w:color w:val="0070C0"/>
          <w:sz w:val="28"/>
          <w:szCs w:val="28"/>
        </w:rPr>
      </w:pPr>
    </w:p>
    <w:p w:rsidR="00EC11E4" w:rsidRDefault="00EC11E4" w:rsidP="00EC11E4">
      <w:pPr>
        <w:pStyle w:val="NoSpacing"/>
        <w:rPr>
          <w:rFonts w:ascii="Arial" w:hAnsi="Arial" w:cs="Arial"/>
          <w:color w:val="000000" w:themeColor="text1"/>
          <w:sz w:val="24"/>
          <w:szCs w:val="24"/>
        </w:rPr>
      </w:pPr>
      <w:r>
        <w:rPr>
          <w:rFonts w:ascii="Arial" w:hAnsi="Arial" w:cs="Arial"/>
          <w:color w:val="000000" w:themeColor="text1"/>
          <w:sz w:val="24"/>
          <w:szCs w:val="24"/>
        </w:rPr>
        <w:t>Agent records from an external source (e.g., the OCLC Connexion authorities file) may be imported into ArchivesSpace in a MARCXML file.</w:t>
      </w:r>
    </w:p>
    <w:p w:rsidR="00EC11E4" w:rsidRDefault="00EC11E4" w:rsidP="00EC11E4">
      <w:pPr>
        <w:pStyle w:val="NoSpacing"/>
        <w:rPr>
          <w:rFonts w:ascii="Arial" w:hAnsi="Arial" w:cs="Arial"/>
          <w:color w:val="000000" w:themeColor="text1"/>
          <w:sz w:val="24"/>
          <w:szCs w:val="24"/>
        </w:rPr>
      </w:pPr>
    </w:p>
    <w:p w:rsidR="00EC11E4" w:rsidRDefault="00EC11E4" w:rsidP="00EC11E4">
      <w:pPr>
        <w:pStyle w:val="NoSpacing"/>
        <w:numPr>
          <w:ilvl w:val="0"/>
          <w:numId w:val="47"/>
        </w:numPr>
        <w:rPr>
          <w:rFonts w:ascii="Arial" w:hAnsi="Arial" w:cs="Arial"/>
          <w:color w:val="000000" w:themeColor="text1"/>
          <w:sz w:val="24"/>
          <w:szCs w:val="24"/>
        </w:rPr>
      </w:pPr>
      <w:r>
        <w:rPr>
          <w:rFonts w:ascii="Arial" w:hAnsi="Arial" w:cs="Arial"/>
          <w:color w:val="000000" w:themeColor="text1"/>
          <w:sz w:val="24"/>
          <w:szCs w:val="24"/>
        </w:rPr>
        <w:t>Save the MARCXML file you have created from an external source to your desktop.</w:t>
      </w:r>
    </w:p>
    <w:p w:rsidR="00EC11E4" w:rsidRDefault="00EC11E4" w:rsidP="00EC11E4">
      <w:pPr>
        <w:pStyle w:val="NoSpacing"/>
        <w:rPr>
          <w:rFonts w:ascii="Arial" w:hAnsi="Arial" w:cs="Arial"/>
          <w:color w:val="000000" w:themeColor="text1"/>
          <w:sz w:val="24"/>
          <w:szCs w:val="24"/>
        </w:rPr>
      </w:pPr>
    </w:p>
    <w:p w:rsidR="00BF2A06" w:rsidRDefault="00BF2A06" w:rsidP="00BF2A06">
      <w:pPr>
        <w:pStyle w:val="NoSpacing"/>
        <w:numPr>
          <w:ilvl w:val="0"/>
          <w:numId w:val="47"/>
        </w:numPr>
        <w:rPr>
          <w:noProof/>
        </w:rPr>
      </w:pPr>
      <w:r>
        <w:rPr>
          <w:rFonts w:ascii="Arial" w:hAnsi="Arial" w:cs="Arial"/>
          <w:color w:val="000000" w:themeColor="text1"/>
          <w:sz w:val="24"/>
          <w:szCs w:val="24"/>
        </w:rPr>
        <w:t xml:space="preserve">On the Repository dropdown menu at the right of the ArchivesSpace homepage, select </w:t>
      </w:r>
      <w:r>
        <w:rPr>
          <w:rFonts w:ascii="Arial" w:hAnsi="Arial" w:cs="Arial"/>
          <w:b/>
          <w:color w:val="000000" w:themeColor="text1"/>
          <w:sz w:val="24"/>
          <w:szCs w:val="24"/>
        </w:rPr>
        <w:t>Import Jobs</w:t>
      </w:r>
    </w:p>
    <w:p w:rsidR="00EC11E4" w:rsidRDefault="00EC11E4" w:rsidP="00EC11E4">
      <w:pPr>
        <w:pStyle w:val="ListParagraph"/>
        <w:rPr>
          <w:color w:val="000000" w:themeColor="text1"/>
          <w:sz w:val="24"/>
          <w:szCs w:val="24"/>
        </w:rPr>
      </w:pPr>
    </w:p>
    <w:p w:rsidR="00EC11E4" w:rsidRDefault="00BE76EA" w:rsidP="00EC11E4">
      <w:pPr>
        <w:pStyle w:val="NoSpacing"/>
        <w:ind w:left="720"/>
        <w:rPr>
          <w:rFonts w:ascii="Arial" w:hAnsi="Arial" w:cs="Arial"/>
          <w:color w:val="000000" w:themeColor="text1"/>
          <w:sz w:val="24"/>
          <w:szCs w:val="24"/>
        </w:rPr>
      </w:pPr>
      <w:r>
        <w:rPr>
          <w:noProof/>
        </w:rPr>
        <mc:AlternateContent>
          <mc:Choice Requires="wps">
            <w:drawing>
              <wp:anchor distT="0" distB="0" distL="114300" distR="114300" simplePos="0" relativeHeight="251791360" behindDoc="0" locked="0" layoutInCell="1" allowOverlap="1">
                <wp:simplePos x="0" y="0"/>
                <wp:positionH relativeFrom="column">
                  <wp:posOffset>3505200</wp:posOffset>
                </wp:positionH>
                <wp:positionV relativeFrom="paragraph">
                  <wp:posOffset>2727960</wp:posOffset>
                </wp:positionV>
                <wp:extent cx="590550" cy="28575"/>
                <wp:effectExtent l="0" t="114300" r="0" b="161925"/>
                <wp:wrapNone/>
                <wp:docPr id="90" name="Straight Arrow Connector 90"/>
                <wp:cNvGraphicFramePr/>
                <a:graphic xmlns:a="http://schemas.openxmlformats.org/drawingml/2006/main">
                  <a:graphicData uri="http://schemas.microsoft.com/office/word/2010/wordprocessingShape">
                    <wps:wsp>
                      <wps:cNvCnPr/>
                      <wps:spPr>
                        <a:xfrm flipH="1" flipV="1">
                          <a:off x="0" y="0"/>
                          <a:ext cx="590550" cy="285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90" o:spid="_x0000_s1026" type="#_x0000_t32" style="position:absolute;margin-left:276pt;margin-top:214.8pt;width:46.5pt;height:2.25pt;flip:x y;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" strokecolor="#c0504d [3205]" strokeweight="3pt">
                <v:stroke endarrow="open"/>
                <v:shadow on="t" color="black" opacity="22937f" origin=",.5" offset="0,.63889mm"/>
              </v:shape>
            </w:pict>
          </mc:Fallback>
        </mc:AlternateContent>
      </w:r>
      <w:r w:rsidRPr="00BE76EA">
        <w:rPr>
          <w:noProof/>
          <w:bdr w:val="single" w:sz="4" w:space="0" w:color="auto"/>
        </w:rPr>
        <w:drawing>
          <wp:inline distT="0" distB="0" distL="0" distR="0" wp14:anchorId="6172733B" wp14:editId="7EBB9B56">
            <wp:extent cx="4572000" cy="3648075"/>
            <wp:effectExtent l="0" t="0" r="0" b="9525"/>
            <wp:docPr id="10" name="Picture 1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43"/>
                    <a:stretch>
                      <a:fillRect/>
                    </a:stretch>
                  </pic:blipFill>
                  <pic:spPr>
                    <a:xfrm>
                      <a:off x="0" y="0"/>
                      <a:ext cx="4572000" cy="3648075"/>
                    </a:xfrm>
                    <a:prstGeom prst="rect">
                      <a:avLst/>
                    </a:prstGeom>
                  </pic:spPr>
                </pic:pic>
              </a:graphicData>
            </a:graphic>
          </wp:inline>
        </w:drawing>
      </w:r>
    </w:p>
    <w:p w:rsidR="00EC11E4" w:rsidRDefault="00EC11E4" w:rsidP="00EC11E4">
      <w:pPr>
        <w:pStyle w:val="NoSpacing"/>
        <w:ind w:left="720"/>
        <w:rPr>
          <w:rFonts w:ascii="Arial" w:hAnsi="Arial" w:cs="Arial"/>
          <w:color w:val="000000" w:themeColor="text1"/>
          <w:sz w:val="24"/>
          <w:szCs w:val="24"/>
        </w:rPr>
      </w:pPr>
    </w:p>
    <w:p w:rsidR="00EC11E4" w:rsidRDefault="00EC11E4" w:rsidP="00EC11E4">
      <w:pPr>
        <w:pStyle w:val="NoSpacing"/>
        <w:numPr>
          <w:ilvl w:val="0"/>
          <w:numId w:val="47"/>
        </w:numPr>
        <w:rPr>
          <w:rFonts w:ascii="Arial" w:hAnsi="Arial" w:cs="Arial"/>
          <w:color w:val="000000" w:themeColor="text1"/>
          <w:sz w:val="24"/>
          <w:szCs w:val="24"/>
        </w:rPr>
      </w:pPr>
      <w:r>
        <w:rPr>
          <w:rFonts w:ascii="Arial" w:hAnsi="Arial" w:cs="Arial"/>
          <w:color w:val="000000" w:themeColor="text1"/>
          <w:sz w:val="24"/>
          <w:szCs w:val="24"/>
        </w:rPr>
        <w:t xml:space="preserve">Click the </w:t>
      </w:r>
      <w:r w:rsidRPr="00EC11E4">
        <w:rPr>
          <w:rFonts w:ascii="Arial" w:hAnsi="Arial" w:cs="Arial"/>
          <w:b/>
          <w:color w:val="000000" w:themeColor="text1"/>
          <w:sz w:val="24"/>
          <w:szCs w:val="24"/>
        </w:rPr>
        <w:t>Create Import Job</w:t>
      </w:r>
      <w:r>
        <w:rPr>
          <w:rFonts w:ascii="Arial" w:hAnsi="Arial" w:cs="Arial"/>
          <w:color w:val="000000" w:themeColor="text1"/>
          <w:sz w:val="24"/>
          <w:szCs w:val="24"/>
        </w:rPr>
        <w:t xml:space="preserve"> at the top right of the Import Jobs page.</w:t>
      </w:r>
    </w:p>
    <w:p w:rsidR="00EC11E4" w:rsidRDefault="00EC11E4" w:rsidP="00EC11E4">
      <w:pPr>
        <w:pStyle w:val="NoSpacing"/>
        <w:rPr>
          <w:rFonts w:ascii="Arial" w:hAnsi="Arial" w:cs="Arial"/>
          <w:color w:val="000000" w:themeColor="text1"/>
          <w:sz w:val="24"/>
          <w:szCs w:val="24"/>
        </w:rPr>
      </w:pPr>
      <w:r>
        <w:rPr>
          <w:rFonts w:ascii="Arial" w:hAnsi="Arial" w:cs="Arial"/>
          <w:noProof/>
          <w:color w:val="000000" w:themeColor="text1"/>
          <w:sz w:val="24"/>
          <w:szCs w:val="24"/>
        </w:rPr>
        <w:lastRenderedPageBreak/>
        <mc:AlternateContent>
          <mc:Choice Requires="wps">
            <w:drawing>
              <wp:anchor distT="0" distB="0" distL="114300" distR="114300" simplePos="0" relativeHeight="251761664" behindDoc="0" locked="0" layoutInCell="1" allowOverlap="1" wp14:anchorId="3074D093" wp14:editId="0C726CF9">
                <wp:simplePos x="0" y="0"/>
                <wp:positionH relativeFrom="column">
                  <wp:posOffset>6105525</wp:posOffset>
                </wp:positionH>
                <wp:positionV relativeFrom="paragraph">
                  <wp:posOffset>71120</wp:posOffset>
                </wp:positionV>
                <wp:extent cx="95250" cy="333375"/>
                <wp:effectExtent l="76200" t="38100" r="76200" b="85725"/>
                <wp:wrapNone/>
                <wp:docPr id="173" name="Straight Arrow Connector 173"/>
                <wp:cNvGraphicFramePr/>
                <a:graphic xmlns:a="http://schemas.openxmlformats.org/drawingml/2006/main">
                  <a:graphicData uri="http://schemas.microsoft.com/office/word/2010/wordprocessingShape">
                    <wps:wsp>
                      <wps:cNvCnPr/>
                      <wps:spPr>
                        <a:xfrm flipH="1">
                          <a:off x="0" y="0"/>
                          <a:ext cx="95250" cy="3333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73" o:spid="_x0000_s1026" type="#_x0000_t32" style="position:absolute;margin-left:480.75pt;margin-top:5.6pt;width:7.5pt;height:26.25pt;flip:x;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" strokecolor="#c0504d [3205]" strokeweight="3pt">
                <v:stroke endarrow="open"/>
                <v:shadow on="t" color="black" opacity="22937f" origin=",.5" offset="0,.63889mm"/>
              </v:shape>
            </w:pict>
          </mc:Fallback>
        </mc:AlternateContent>
      </w:r>
    </w:p>
    <w:p w:rsidR="00EC11E4" w:rsidRPr="00885BF2" w:rsidRDefault="00EC11E4" w:rsidP="00EC11E4">
      <w:pPr>
        <w:pStyle w:val="NoSpacing"/>
        <w:ind w:left="720"/>
        <w:rPr>
          <w:rFonts w:ascii="Arial" w:hAnsi="Arial" w:cs="Arial"/>
          <w:color w:val="000000" w:themeColor="text1"/>
          <w:sz w:val="24"/>
          <w:szCs w:val="24"/>
        </w:rPr>
      </w:pPr>
      <w:r w:rsidRPr="00885BF2">
        <w:rPr>
          <w:noProof/>
          <w:bdr w:val="single" w:sz="4" w:space="0" w:color="auto"/>
        </w:rPr>
        <w:drawing>
          <wp:inline distT="0" distB="0" distL="0" distR="0" wp14:anchorId="1CCB5092" wp14:editId="3EDEA8C9">
            <wp:extent cx="5943600" cy="91757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917575"/>
                    </a:xfrm>
                    <a:prstGeom prst="rect">
                      <a:avLst/>
                    </a:prstGeom>
                  </pic:spPr>
                </pic:pic>
              </a:graphicData>
            </a:graphic>
          </wp:inline>
        </w:drawing>
      </w:r>
    </w:p>
    <w:p w:rsidR="00EC11E4" w:rsidRDefault="00EC11E4" w:rsidP="00EC11E4">
      <w:pPr>
        <w:pStyle w:val="NoSpacing"/>
        <w:rPr>
          <w:rFonts w:ascii="Arial" w:hAnsi="Arial" w:cs="Arial"/>
          <w:b/>
          <w:color w:val="0070C0"/>
          <w:sz w:val="28"/>
          <w:szCs w:val="28"/>
        </w:rPr>
      </w:pPr>
    </w:p>
    <w:p w:rsidR="00EC11E4" w:rsidRPr="00885BF2" w:rsidRDefault="00EC11E4" w:rsidP="00EC11E4">
      <w:pPr>
        <w:pStyle w:val="NoSpacing"/>
        <w:numPr>
          <w:ilvl w:val="0"/>
          <w:numId w:val="47"/>
        </w:numPr>
        <w:rPr>
          <w:rFonts w:ascii="Arial" w:hAnsi="Arial" w:cs="Arial"/>
          <w:b/>
          <w:color w:val="0070C0"/>
          <w:sz w:val="28"/>
          <w:szCs w:val="28"/>
        </w:rPr>
      </w:pPr>
      <w:r>
        <w:rPr>
          <w:rFonts w:ascii="Arial" w:hAnsi="Arial" w:cs="Arial"/>
          <w:color w:val="000000" w:themeColor="text1"/>
          <w:sz w:val="24"/>
          <w:szCs w:val="24"/>
        </w:rPr>
        <w:t xml:space="preserve">Click the arrow at the right of the </w:t>
      </w:r>
      <w:r w:rsidRPr="00EC11E4">
        <w:rPr>
          <w:rFonts w:ascii="Arial" w:hAnsi="Arial" w:cs="Arial"/>
          <w:b/>
          <w:color w:val="000000" w:themeColor="text1"/>
          <w:sz w:val="24"/>
          <w:szCs w:val="24"/>
        </w:rPr>
        <w:t>Import Type</w:t>
      </w:r>
      <w:r>
        <w:rPr>
          <w:rFonts w:ascii="Arial" w:hAnsi="Arial" w:cs="Arial"/>
          <w:color w:val="000000" w:themeColor="text1"/>
          <w:sz w:val="24"/>
          <w:szCs w:val="24"/>
        </w:rPr>
        <w:t xml:space="preserve"> dropdown list and choose </w:t>
      </w:r>
      <w:r w:rsidRPr="004B0AE5">
        <w:rPr>
          <w:rFonts w:ascii="Arial" w:hAnsi="Arial" w:cs="Arial"/>
          <w:b/>
          <w:color w:val="000000" w:themeColor="text1"/>
          <w:sz w:val="24"/>
          <w:szCs w:val="24"/>
        </w:rPr>
        <w:t>MARCXML (Subjects and Agents Only)</w:t>
      </w:r>
      <w:r>
        <w:rPr>
          <w:rFonts w:ascii="Arial" w:hAnsi="Arial" w:cs="Arial"/>
          <w:color w:val="000000" w:themeColor="text1"/>
          <w:sz w:val="24"/>
          <w:szCs w:val="24"/>
        </w:rPr>
        <w:t xml:space="preserve">. Then click </w:t>
      </w:r>
      <w:r w:rsidRPr="00EC11E4">
        <w:rPr>
          <w:rFonts w:ascii="Arial" w:hAnsi="Arial" w:cs="Arial"/>
          <w:b/>
          <w:color w:val="000000" w:themeColor="text1"/>
          <w:sz w:val="24"/>
          <w:szCs w:val="24"/>
        </w:rPr>
        <w:t>Add File</w:t>
      </w:r>
      <w:r>
        <w:rPr>
          <w:rFonts w:ascii="Arial" w:hAnsi="Arial" w:cs="Arial"/>
          <w:color w:val="000000" w:themeColor="text1"/>
          <w:sz w:val="24"/>
          <w:szCs w:val="24"/>
        </w:rPr>
        <w:t xml:space="preserve">. </w:t>
      </w:r>
    </w:p>
    <w:p w:rsidR="00EC11E4" w:rsidRDefault="00EC11E4" w:rsidP="00EC11E4">
      <w:pPr>
        <w:pStyle w:val="NoSpacing"/>
        <w:rPr>
          <w:rFonts w:ascii="Arial" w:hAnsi="Arial" w:cs="Arial"/>
          <w:color w:val="000000" w:themeColor="text1"/>
          <w:sz w:val="24"/>
          <w:szCs w:val="24"/>
        </w:rPr>
      </w:pPr>
    </w:p>
    <w:p w:rsidR="00EC11E4" w:rsidRDefault="00EC11E4" w:rsidP="00EC11E4">
      <w:pPr>
        <w:pStyle w:val="NoSpacing"/>
        <w:ind w:left="720"/>
        <w:rPr>
          <w:rFonts w:ascii="Arial" w:hAnsi="Arial" w:cs="Arial"/>
          <w:b/>
          <w:color w:val="0070C0"/>
          <w:sz w:val="28"/>
          <w:szCs w:val="28"/>
        </w:rPr>
      </w:pPr>
      <w:r>
        <w:rPr>
          <w:noProof/>
        </w:rPr>
        <mc:AlternateContent>
          <mc:Choice Requires="wps">
            <w:drawing>
              <wp:anchor distT="0" distB="0" distL="114300" distR="114300" simplePos="0" relativeHeight="251762688" behindDoc="0" locked="0" layoutInCell="1" allowOverlap="1" wp14:anchorId="6357CC86" wp14:editId="3A4E2C3D">
                <wp:simplePos x="0" y="0"/>
                <wp:positionH relativeFrom="column">
                  <wp:posOffset>1362076</wp:posOffset>
                </wp:positionH>
                <wp:positionV relativeFrom="paragraph">
                  <wp:posOffset>1057275</wp:posOffset>
                </wp:positionV>
                <wp:extent cx="504824" cy="142875"/>
                <wp:effectExtent l="57150" t="57150" r="48260" b="123825"/>
                <wp:wrapNone/>
                <wp:docPr id="174" name="Straight Arrow Connector 174"/>
                <wp:cNvGraphicFramePr/>
                <a:graphic xmlns:a="http://schemas.openxmlformats.org/drawingml/2006/main">
                  <a:graphicData uri="http://schemas.microsoft.com/office/word/2010/wordprocessingShape">
                    <wps:wsp>
                      <wps:cNvCnPr/>
                      <wps:spPr>
                        <a:xfrm flipH="1">
                          <a:off x="0" y="0"/>
                          <a:ext cx="504824" cy="1428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4" o:spid="_x0000_s1026" type="#_x0000_t32" style="position:absolute;margin-left:107.25pt;margin-top:83.25pt;width:39.75pt;height:11.25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" strokecolor="#c0504d [3205]" strokeweight="3pt">
                <v:stroke endarrow="open"/>
                <v:shadow on="t" color="black" opacity="22937f" origin=",.5" offset="0,.63889mm"/>
              </v:shape>
            </w:pict>
          </mc:Fallback>
        </mc:AlternateContent>
      </w:r>
      <w:r w:rsidRPr="00885BF2">
        <w:rPr>
          <w:noProof/>
          <w:bdr w:val="single" w:sz="4" w:space="0" w:color="auto"/>
        </w:rPr>
        <w:drawing>
          <wp:inline distT="0" distB="0" distL="0" distR="0" wp14:anchorId="3C64FDE2" wp14:editId="096C9794">
            <wp:extent cx="3552825" cy="1564241"/>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552825" cy="1564241"/>
                    </a:xfrm>
                    <a:prstGeom prst="rect">
                      <a:avLst/>
                    </a:prstGeom>
                  </pic:spPr>
                </pic:pic>
              </a:graphicData>
            </a:graphic>
          </wp:inline>
        </w:drawing>
      </w:r>
    </w:p>
    <w:p w:rsidR="00EC11E4" w:rsidRDefault="00EC11E4" w:rsidP="00EC11E4">
      <w:pPr>
        <w:pStyle w:val="NoSpacing"/>
        <w:ind w:left="720"/>
        <w:rPr>
          <w:rFonts w:ascii="Arial" w:hAnsi="Arial" w:cs="Arial"/>
          <w:b/>
          <w:color w:val="0070C0"/>
          <w:sz w:val="28"/>
          <w:szCs w:val="28"/>
        </w:rPr>
      </w:pPr>
    </w:p>
    <w:p w:rsidR="00EC11E4" w:rsidRDefault="00EC11E4" w:rsidP="00EC11E4">
      <w:pPr>
        <w:pStyle w:val="NoSpacing"/>
        <w:numPr>
          <w:ilvl w:val="0"/>
          <w:numId w:val="47"/>
        </w:numPr>
        <w:rPr>
          <w:rFonts w:ascii="Arial" w:hAnsi="Arial" w:cs="Arial"/>
          <w:color w:val="000000" w:themeColor="text1"/>
          <w:sz w:val="24"/>
          <w:szCs w:val="24"/>
        </w:rPr>
      </w:pPr>
      <w:r>
        <w:rPr>
          <w:rFonts w:ascii="Arial" w:hAnsi="Arial" w:cs="Arial"/>
          <w:color w:val="000000" w:themeColor="text1"/>
          <w:sz w:val="24"/>
          <w:szCs w:val="24"/>
        </w:rPr>
        <w:t xml:space="preserve">Open the MARCXML file to be imported on your desktop. The name of the file will appear beneath the green </w:t>
      </w:r>
      <w:r w:rsidRPr="00EC11E4">
        <w:rPr>
          <w:rFonts w:ascii="Arial" w:hAnsi="Arial" w:cs="Arial"/>
          <w:b/>
          <w:color w:val="000000" w:themeColor="text1"/>
          <w:sz w:val="24"/>
          <w:szCs w:val="24"/>
        </w:rPr>
        <w:t>Add File</w:t>
      </w:r>
      <w:r>
        <w:rPr>
          <w:rFonts w:ascii="Arial" w:hAnsi="Arial" w:cs="Arial"/>
          <w:color w:val="000000" w:themeColor="text1"/>
          <w:sz w:val="24"/>
          <w:szCs w:val="24"/>
        </w:rPr>
        <w:t xml:space="preserve"> button in ArchivesSpace.</w:t>
      </w:r>
      <w:r w:rsidR="008D33CE">
        <w:rPr>
          <w:rFonts w:ascii="Arial" w:hAnsi="Arial" w:cs="Arial"/>
          <w:color w:val="000000" w:themeColor="text1"/>
          <w:sz w:val="24"/>
          <w:szCs w:val="24"/>
        </w:rPr>
        <w:t xml:space="preserve"> Then click the blue </w:t>
      </w:r>
      <w:r w:rsidR="008D33CE" w:rsidRPr="008D33CE">
        <w:rPr>
          <w:rFonts w:ascii="Arial" w:hAnsi="Arial" w:cs="Arial"/>
          <w:b/>
          <w:color w:val="000000" w:themeColor="text1"/>
          <w:sz w:val="24"/>
          <w:szCs w:val="24"/>
        </w:rPr>
        <w:t>Queue Import Job</w:t>
      </w:r>
      <w:r w:rsidR="008D33CE">
        <w:rPr>
          <w:rFonts w:ascii="Arial" w:hAnsi="Arial" w:cs="Arial"/>
          <w:color w:val="000000" w:themeColor="text1"/>
          <w:sz w:val="24"/>
          <w:szCs w:val="24"/>
        </w:rPr>
        <w:t xml:space="preserve"> button beneath the name of the file.</w:t>
      </w:r>
    </w:p>
    <w:p w:rsidR="00EC11E4" w:rsidRDefault="00EC11E4" w:rsidP="00EC11E4">
      <w:pPr>
        <w:pStyle w:val="NoSpacing"/>
        <w:rPr>
          <w:rFonts w:ascii="Arial" w:hAnsi="Arial" w:cs="Arial"/>
          <w:color w:val="000000" w:themeColor="text1"/>
          <w:sz w:val="24"/>
          <w:szCs w:val="24"/>
        </w:rPr>
      </w:pPr>
    </w:p>
    <w:p w:rsidR="00EC11E4" w:rsidRDefault="008D33CE" w:rsidP="00EC11E4">
      <w:pPr>
        <w:pStyle w:val="NoSpacing"/>
        <w:ind w:left="720"/>
        <w:rPr>
          <w:rFonts w:ascii="Arial" w:hAnsi="Arial" w:cs="Arial"/>
          <w:color w:val="000000" w:themeColor="text1"/>
          <w:sz w:val="24"/>
          <w:szCs w:val="24"/>
        </w:rPr>
      </w:pPr>
      <w:r>
        <w:rPr>
          <w:noProof/>
        </w:rPr>
        <mc:AlternateContent>
          <mc:Choice Requires="wps">
            <w:drawing>
              <wp:anchor distT="0" distB="0" distL="114300" distR="114300" simplePos="0" relativeHeight="251779072" behindDoc="0" locked="0" layoutInCell="1" allowOverlap="1">
                <wp:simplePos x="0" y="0"/>
                <wp:positionH relativeFrom="column">
                  <wp:posOffset>2076450</wp:posOffset>
                </wp:positionH>
                <wp:positionV relativeFrom="paragraph">
                  <wp:posOffset>375285</wp:posOffset>
                </wp:positionV>
                <wp:extent cx="457200" cy="114300"/>
                <wp:effectExtent l="57150" t="57150" r="57150" b="133350"/>
                <wp:wrapNone/>
                <wp:docPr id="210" name="Straight Arrow Connector 210"/>
                <wp:cNvGraphicFramePr/>
                <a:graphic xmlns:a="http://schemas.openxmlformats.org/drawingml/2006/main">
                  <a:graphicData uri="http://schemas.microsoft.com/office/word/2010/wordprocessingShape">
                    <wps:wsp>
                      <wps:cNvCnPr/>
                      <wps:spPr>
                        <a:xfrm flipH="1">
                          <a:off x="0" y="0"/>
                          <a:ext cx="457200" cy="1143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210" o:spid="_x0000_s1026" type="#_x0000_t32" style="position:absolute;margin-left:163.5pt;margin-top:29.55pt;width:36pt;height:9pt;flip:x;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" strokecolor="#c0504d [3205]" strokeweight="3pt">
                <v:stroke endarrow="open"/>
                <v:shadow on="t" color="black" opacity="22937f" origin=",.5" offset="0,.63889mm"/>
              </v:shape>
            </w:pict>
          </mc:Fallback>
        </mc:AlternateContent>
      </w:r>
      <w:r w:rsidR="00EC11E4">
        <w:rPr>
          <w:noProof/>
        </w:rPr>
        <mc:AlternateContent>
          <mc:Choice Requires="wps">
            <w:drawing>
              <wp:anchor distT="0" distB="0" distL="114300" distR="114300" simplePos="0" relativeHeight="251763712" behindDoc="0" locked="0" layoutInCell="1" allowOverlap="1" wp14:anchorId="38A40CB7" wp14:editId="08888B18">
                <wp:simplePos x="0" y="0"/>
                <wp:positionH relativeFrom="column">
                  <wp:posOffset>1981200</wp:posOffset>
                </wp:positionH>
                <wp:positionV relativeFrom="paragraph">
                  <wp:posOffset>1750695</wp:posOffset>
                </wp:positionV>
                <wp:extent cx="361950" cy="114300"/>
                <wp:effectExtent l="57150" t="57150" r="57150" b="133350"/>
                <wp:wrapNone/>
                <wp:docPr id="175" name="Straight Arrow Connector 175"/>
                <wp:cNvGraphicFramePr/>
                <a:graphic xmlns:a="http://schemas.openxmlformats.org/drawingml/2006/main">
                  <a:graphicData uri="http://schemas.microsoft.com/office/word/2010/wordprocessingShape">
                    <wps:wsp>
                      <wps:cNvCnPr/>
                      <wps:spPr>
                        <a:xfrm flipH="1">
                          <a:off x="0" y="0"/>
                          <a:ext cx="361950" cy="1143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75" o:spid="_x0000_s1026" type="#_x0000_t32" style="position:absolute;margin-left:156pt;margin-top:137.85pt;width:28.5pt;height:9pt;flip:x;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" strokecolor="#c0504d [3205]" strokeweight="3pt">
                <v:stroke endarrow="open"/>
                <v:shadow on="t" color="black" opacity="22937f" origin=",.5" offset="0,.63889mm"/>
              </v:shape>
            </w:pict>
          </mc:Fallback>
        </mc:AlternateContent>
      </w:r>
      <w:r w:rsidR="00EC11E4">
        <w:rPr>
          <w:rFonts w:ascii="Arial" w:hAnsi="Arial" w:cs="Arial"/>
          <w:color w:val="000000" w:themeColor="text1"/>
          <w:sz w:val="24"/>
          <w:szCs w:val="24"/>
        </w:rPr>
        <w:t xml:space="preserve"> </w:t>
      </w:r>
      <w:r w:rsidRPr="008D33CE">
        <w:rPr>
          <w:noProof/>
          <w:bdr w:val="single" w:sz="4" w:space="0" w:color="auto"/>
        </w:rPr>
        <w:drawing>
          <wp:inline distT="0" distB="0" distL="0" distR="0" wp14:anchorId="1E1C59C8" wp14:editId="40AD0481">
            <wp:extent cx="2133600" cy="24193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2133600" cy="2419350"/>
                    </a:xfrm>
                    <a:prstGeom prst="rect">
                      <a:avLst/>
                    </a:prstGeom>
                  </pic:spPr>
                </pic:pic>
              </a:graphicData>
            </a:graphic>
          </wp:inline>
        </w:drawing>
      </w:r>
    </w:p>
    <w:p w:rsidR="00EC11E4" w:rsidRDefault="00EC11E4" w:rsidP="00EC11E4">
      <w:pPr>
        <w:pStyle w:val="NoSpacing"/>
        <w:ind w:left="720"/>
        <w:rPr>
          <w:rFonts w:ascii="Arial" w:hAnsi="Arial" w:cs="Arial"/>
          <w:color w:val="000000" w:themeColor="text1"/>
          <w:sz w:val="24"/>
          <w:szCs w:val="24"/>
        </w:rPr>
      </w:pPr>
    </w:p>
    <w:p w:rsidR="00EC11E4" w:rsidRPr="000B65A1" w:rsidRDefault="00EC11E4" w:rsidP="008D33CE">
      <w:pPr>
        <w:pStyle w:val="NoSpacing"/>
        <w:numPr>
          <w:ilvl w:val="0"/>
          <w:numId w:val="47"/>
        </w:numPr>
        <w:rPr>
          <w:rFonts w:ascii="Arial" w:hAnsi="Arial" w:cs="Arial"/>
          <w:color w:val="000000" w:themeColor="text1"/>
          <w:sz w:val="24"/>
          <w:szCs w:val="24"/>
        </w:rPr>
      </w:pPr>
      <w:r>
        <w:rPr>
          <w:rFonts w:ascii="Arial" w:hAnsi="Arial" w:cs="Arial"/>
          <w:noProof/>
          <w:sz w:val="24"/>
          <w:szCs w:val="24"/>
        </w:rPr>
        <w:t xml:space="preserve">ArchivesSpace will import the file, creating a log of import actions. When the file has been imported, a message </w:t>
      </w:r>
      <w:r w:rsidR="008D33CE">
        <w:rPr>
          <w:rFonts w:ascii="Arial" w:hAnsi="Arial" w:cs="Arial"/>
          <w:noProof/>
          <w:sz w:val="24"/>
          <w:szCs w:val="24"/>
        </w:rPr>
        <w:t xml:space="preserve">in green </w:t>
      </w:r>
      <w:r>
        <w:rPr>
          <w:rFonts w:ascii="Arial" w:hAnsi="Arial" w:cs="Arial"/>
          <w:noProof/>
          <w:sz w:val="24"/>
          <w:szCs w:val="24"/>
        </w:rPr>
        <w:t>indicating that the import job has completed will appear at the left of the screen.</w:t>
      </w:r>
    </w:p>
    <w:p w:rsidR="00EC11E4" w:rsidRDefault="00EC11E4" w:rsidP="00EC11E4">
      <w:pPr>
        <w:pStyle w:val="NoSpacing"/>
        <w:rPr>
          <w:rFonts w:ascii="Arial" w:hAnsi="Arial" w:cs="Arial"/>
          <w:noProof/>
          <w:sz w:val="24"/>
          <w:szCs w:val="24"/>
        </w:rPr>
      </w:pPr>
    </w:p>
    <w:p w:rsidR="00EC11E4" w:rsidRDefault="00EC11E4" w:rsidP="00EC11E4">
      <w:pPr>
        <w:pStyle w:val="NoSpacing"/>
        <w:ind w:left="720"/>
        <w:rPr>
          <w:rFonts w:ascii="Arial" w:hAnsi="Arial" w:cs="Arial"/>
          <w:noProof/>
          <w:sz w:val="24"/>
          <w:szCs w:val="24"/>
        </w:rPr>
      </w:pPr>
      <w:r>
        <w:rPr>
          <w:noProof/>
        </w:rPr>
        <w:lastRenderedPageBreak/>
        <mc:AlternateContent>
          <mc:Choice Requires="wps">
            <w:drawing>
              <wp:anchor distT="0" distB="0" distL="114300" distR="114300" simplePos="0" relativeHeight="251764736" behindDoc="0" locked="0" layoutInCell="1" allowOverlap="1" wp14:anchorId="1983ED11" wp14:editId="752A71F9">
                <wp:simplePos x="0" y="0"/>
                <wp:positionH relativeFrom="column">
                  <wp:posOffset>1600200</wp:posOffset>
                </wp:positionH>
                <wp:positionV relativeFrom="paragraph">
                  <wp:posOffset>362585</wp:posOffset>
                </wp:positionV>
                <wp:extent cx="381000" cy="171450"/>
                <wp:effectExtent l="57150" t="38100" r="57150" b="114300"/>
                <wp:wrapNone/>
                <wp:docPr id="176" name="Straight Arrow Connector 176"/>
                <wp:cNvGraphicFramePr/>
                <a:graphic xmlns:a="http://schemas.openxmlformats.org/drawingml/2006/main">
                  <a:graphicData uri="http://schemas.microsoft.com/office/word/2010/wordprocessingShape">
                    <wps:wsp>
                      <wps:cNvCnPr/>
                      <wps:spPr>
                        <a:xfrm flipH="1">
                          <a:off x="0" y="0"/>
                          <a:ext cx="381000" cy="1714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76" o:spid="_x0000_s1026" type="#_x0000_t32" style="position:absolute;margin-left:126pt;margin-top:28.55pt;width:30pt;height:13.5pt;flip:x;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" strokecolor="#c0504d [3205]" strokeweight="3pt">
                <v:stroke endarrow="open"/>
                <v:shadow on="t" color="black" opacity="22937f" origin=",.5" offset="0,.63889mm"/>
              </v:shape>
            </w:pict>
          </mc:Fallback>
        </mc:AlternateContent>
      </w:r>
      <w:r w:rsidRPr="000B65A1">
        <w:rPr>
          <w:noProof/>
          <w:bdr w:val="single" w:sz="4" w:space="0" w:color="auto"/>
        </w:rPr>
        <w:drawing>
          <wp:inline distT="0" distB="0" distL="0" distR="0" wp14:anchorId="786364A0" wp14:editId="1818420B">
            <wp:extent cx="5943600" cy="95694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956945"/>
                    </a:xfrm>
                    <a:prstGeom prst="rect">
                      <a:avLst/>
                    </a:prstGeom>
                  </pic:spPr>
                </pic:pic>
              </a:graphicData>
            </a:graphic>
          </wp:inline>
        </w:drawing>
      </w:r>
    </w:p>
    <w:p w:rsidR="008D33CE" w:rsidRDefault="008D33CE" w:rsidP="00EC11E4">
      <w:pPr>
        <w:pStyle w:val="NoSpacing"/>
        <w:ind w:left="720"/>
        <w:rPr>
          <w:rFonts w:ascii="Arial" w:hAnsi="Arial" w:cs="Arial"/>
          <w:noProof/>
          <w:sz w:val="24"/>
          <w:szCs w:val="24"/>
        </w:rPr>
      </w:pPr>
    </w:p>
    <w:p w:rsidR="00EC11E4" w:rsidRDefault="00EC11E4" w:rsidP="00EC11E4">
      <w:pPr>
        <w:pStyle w:val="NoSpacing"/>
        <w:numPr>
          <w:ilvl w:val="0"/>
          <w:numId w:val="47"/>
        </w:numPr>
        <w:rPr>
          <w:rFonts w:ascii="Arial" w:hAnsi="Arial" w:cs="Arial"/>
          <w:noProof/>
          <w:sz w:val="24"/>
          <w:szCs w:val="24"/>
        </w:rPr>
      </w:pPr>
      <w:r>
        <w:rPr>
          <w:rFonts w:ascii="Arial" w:hAnsi="Arial" w:cs="Arial"/>
          <w:noProof/>
          <w:sz w:val="24"/>
          <w:szCs w:val="24"/>
        </w:rPr>
        <w:t xml:space="preserve">MARCXML records imported from other sources are often </w:t>
      </w:r>
      <w:r w:rsidR="00B309A0">
        <w:rPr>
          <w:rFonts w:ascii="Arial" w:hAnsi="Arial" w:cs="Arial"/>
          <w:noProof/>
          <w:sz w:val="24"/>
          <w:szCs w:val="24"/>
        </w:rPr>
        <w:t xml:space="preserve">minimal, meaning that they </w:t>
      </w:r>
      <w:r>
        <w:rPr>
          <w:rFonts w:ascii="Arial" w:hAnsi="Arial" w:cs="Arial"/>
          <w:noProof/>
          <w:sz w:val="24"/>
          <w:szCs w:val="24"/>
        </w:rPr>
        <w:t>include only the required fields. Such records can be enhanced with additional information after import if desired.</w:t>
      </w:r>
    </w:p>
    <w:p w:rsidR="00F746D1" w:rsidRDefault="00F746D1" w:rsidP="00F746D1">
      <w:pPr>
        <w:pStyle w:val="NoSpacing"/>
        <w:rPr>
          <w:rFonts w:ascii="Arial" w:hAnsi="Arial" w:cs="Arial"/>
          <w:noProof/>
          <w:sz w:val="24"/>
          <w:szCs w:val="24"/>
        </w:rPr>
      </w:pPr>
    </w:p>
    <w:p w:rsidR="00F746D1" w:rsidRDefault="008D33CE" w:rsidP="00F746D1">
      <w:pPr>
        <w:pStyle w:val="NoSpacing"/>
        <w:ind w:left="720"/>
        <w:rPr>
          <w:rFonts w:ascii="Arial" w:hAnsi="Arial" w:cs="Arial"/>
          <w:noProof/>
          <w:sz w:val="24"/>
          <w:szCs w:val="24"/>
        </w:rPr>
      </w:pPr>
      <w:r>
        <w:rPr>
          <w:rFonts w:ascii="Arial" w:hAnsi="Arial" w:cs="Arial"/>
          <w:noProof/>
          <w:sz w:val="24"/>
          <w:szCs w:val="24"/>
        </w:rPr>
        <w:t>MARCXML agent records may</w:t>
      </w:r>
      <w:r w:rsidR="00F746D1">
        <w:rPr>
          <w:rFonts w:ascii="Arial" w:hAnsi="Arial" w:cs="Arial"/>
          <w:noProof/>
          <w:sz w:val="24"/>
          <w:szCs w:val="24"/>
        </w:rPr>
        <w:t xml:space="preserve"> require some cleaning up after import. Imported records may include improper punctuation (e.g. parentheses) in fields like </w:t>
      </w:r>
      <w:r w:rsidR="00F746D1" w:rsidRPr="00F746D1">
        <w:rPr>
          <w:rFonts w:ascii="Arial" w:hAnsi="Arial" w:cs="Arial"/>
          <w:b/>
          <w:noProof/>
          <w:sz w:val="24"/>
          <w:szCs w:val="24"/>
        </w:rPr>
        <w:t>Fuller Form</w:t>
      </w:r>
      <w:r w:rsidR="00F746D1">
        <w:rPr>
          <w:rFonts w:ascii="Arial" w:hAnsi="Arial" w:cs="Arial"/>
          <w:noProof/>
          <w:sz w:val="24"/>
          <w:szCs w:val="24"/>
        </w:rPr>
        <w:t xml:space="preserve">, </w:t>
      </w:r>
      <w:r w:rsidR="00A92F1F">
        <w:rPr>
          <w:rFonts w:ascii="Arial" w:hAnsi="Arial" w:cs="Arial"/>
          <w:noProof/>
          <w:sz w:val="24"/>
          <w:szCs w:val="24"/>
        </w:rPr>
        <w:t xml:space="preserve">for instance, and </w:t>
      </w:r>
      <w:r w:rsidR="00A92F1F" w:rsidRPr="00A92F1F">
        <w:rPr>
          <w:rFonts w:ascii="Arial" w:hAnsi="Arial" w:cs="Arial"/>
          <w:b/>
          <w:noProof/>
          <w:sz w:val="24"/>
          <w:szCs w:val="24"/>
        </w:rPr>
        <w:t>S</w:t>
      </w:r>
      <w:r w:rsidR="00F746D1" w:rsidRPr="00A92F1F">
        <w:rPr>
          <w:rFonts w:ascii="Arial" w:hAnsi="Arial" w:cs="Arial"/>
          <w:b/>
          <w:noProof/>
          <w:sz w:val="24"/>
          <w:szCs w:val="24"/>
        </w:rPr>
        <w:t>ource</w:t>
      </w:r>
      <w:r w:rsidR="00F746D1">
        <w:rPr>
          <w:rFonts w:ascii="Arial" w:hAnsi="Arial" w:cs="Arial"/>
          <w:noProof/>
          <w:sz w:val="24"/>
          <w:szCs w:val="24"/>
        </w:rPr>
        <w:t xml:space="preserve"> information</w:t>
      </w:r>
      <w:r w:rsidR="00B26954">
        <w:rPr>
          <w:rFonts w:ascii="Arial" w:hAnsi="Arial" w:cs="Arial"/>
          <w:noProof/>
          <w:sz w:val="24"/>
          <w:szCs w:val="24"/>
        </w:rPr>
        <w:t xml:space="preserve"> will</w:t>
      </w:r>
      <w:r w:rsidR="00F746D1">
        <w:rPr>
          <w:rFonts w:ascii="Arial" w:hAnsi="Arial" w:cs="Arial"/>
          <w:noProof/>
          <w:sz w:val="24"/>
          <w:szCs w:val="24"/>
        </w:rPr>
        <w:t xml:space="preserve"> be </w:t>
      </w:r>
      <w:r w:rsidR="00B26954">
        <w:rPr>
          <w:rFonts w:ascii="Arial" w:hAnsi="Arial" w:cs="Arial"/>
          <w:noProof/>
          <w:sz w:val="24"/>
          <w:szCs w:val="24"/>
        </w:rPr>
        <w:t>listed as “U</w:t>
      </w:r>
      <w:r w:rsidR="00F746D1">
        <w:rPr>
          <w:rFonts w:ascii="Arial" w:hAnsi="Arial" w:cs="Arial"/>
          <w:noProof/>
          <w:sz w:val="24"/>
          <w:szCs w:val="24"/>
        </w:rPr>
        <w:t>nspecified</w:t>
      </w:r>
      <w:r w:rsidR="00B26954">
        <w:rPr>
          <w:rFonts w:ascii="Arial" w:hAnsi="Arial" w:cs="Arial"/>
          <w:noProof/>
          <w:sz w:val="24"/>
          <w:szCs w:val="24"/>
        </w:rPr>
        <w:t xml:space="preserve"> ingested source</w:t>
      </w:r>
      <w:r w:rsidR="00F746D1">
        <w:rPr>
          <w:rFonts w:ascii="Arial" w:hAnsi="Arial" w:cs="Arial"/>
          <w:noProof/>
          <w:sz w:val="24"/>
          <w:szCs w:val="24"/>
        </w:rPr>
        <w:t>.</w:t>
      </w:r>
      <w:r w:rsidR="00B26954">
        <w:rPr>
          <w:rFonts w:ascii="Arial" w:hAnsi="Arial" w:cs="Arial"/>
          <w:noProof/>
          <w:sz w:val="24"/>
          <w:szCs w:val="24"/>
        </w:rPr>
        <w:t>”</w:t>
      </w:r>
    </w:p>
    <w:p w:rsidR="00F746D1" w:rsidRDefault="00F746D1" w:rsidP="00F746D1">
      <w:pPr>
        <w:pStyle w:val="NoSpacing"/>
        <w:ind w:left="720"/>
        <w:rPr>
          <w:rFonts w:ascii="Arial" w:hAnsi="Arial" w:cs="Arial"/>
          <w:noProof/>
          <w:sz w:val="24"/>
          <w:szCs w:val="24"/>
        </w:rPr>
      </w:pPr>
    </w:p>
    <w:p w:rsidR="00F746D1" w:rsidRDefault="00F746D1" w:rsidP="00F746D1">
      <w:pPr>
        <w:pStyle w:val="NoSpacing"/>
        <w:ind w:left="720"/>
        <w:rPr>
          <w:rFonts w:ascii="Arial" w:hAnsi="Arial" w:cs="Arial"/>
          <w:noProof/>
          <w:sz w:val="24"/>
          <w:szCs w:val="24"/>
        </w:rPr>
      </w:pPr>
      <w:r>
        <w:rPr>
          <w:noProof/>
        </w:rPr>
        <mc:AlternateContent>
          <mc:Choice Requires="wps">
            <w:drawing>
              <wp:anchor distT="0" distB="0" distL="114300" distR="114300" simplePos="0" relativeHeight="251766784" behindDoc="0" locked="0" layoutInCell="1" allowOverlap="1">
                <wp:simplePos x="0" y="0"/>
                <wp:positionH relativeFrom="column">
                  <wp:posOffset>3448050</wp:posOffset>
                </wp:positionH>
                <wp:positionV relativeFrom="paragraph">
                  <wp:posOffset>1026795</wp:posOffset>
                </wp:positionV>
                <wp:extent cx="542925" cy="9525"/>
                <wp:effectExtent l="0" t="114300" r="0" b="180975"/>
                <wp:wrapNone/>
                <wp:docPr id="185" name="Straight Arrow Connector 185"/>
                <wp:cNvGraphicFramePr/>
                <a:graphic xmlns:a="http://schemas.openxmlformats.org/drawingml/2006/main">
                  <a:graphicData uri="http://schemas.microsoft.com/office/word/2010/wordprocessingShape">
                    <wps:wsp>
                      <wps:cNvCnPr/>
                      <wps:spPr>
                        <a:xfrm flipH="1">
                          <a:off x="0" y="0"/>
                          <a:ext cx="542925" cy="95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85" o:spid="_x0000_s1026" type="#_x0000_t32" style="position:absolute;margin-left:271.5pt;margin-top:80.85pt;width:42.75pt;height:.75pt;flip:x;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" strokecolor="#c0504d [3205]"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765760" behindDoc="0" locked="0" layoutInCell="1" allowOverlap="1">
                <wp:simplePos x="0" y="0"/>
                <wp:positionH relativeFrom="column">
                  <wp:posOffset>2752725</wp:posOffset>
                </wp:positionH>
                <wp:positionV relativeFrom="paragraph">
                  <wp:posOffset>3255645</wp:posOffset>
                </wp:positionV>
                <wp:extent cx="971550" cy="200025"/>
                <wp:effectExtent l="57150" t="38100" r="57150" b="142875"/>
                <wp:wrapNone/>
                <wp:docPr id="184" name="Straight Arrow Connector 184"/>
                <wp:cNvGraphicFramePr/>
                <a:graphic xmlns:a="http://schemas.openxmlformats.org/drawingml/2006/main">
                  <a:graphicData uri="http://schemas.microsoft.com/office/word/2010/wordprocessingShape">
                    <wps:wsp>
                      <wps:cNvCnPr/>
                      <wps:spPr>
                        <a:xfrm flipH="1">
                          <a:off x="0" y="0"/>
                          <a:ext cx="971550" cy="2000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84" o:spid="_x0000_s1026" type="#_x0000_t32" style="position:absolute;margin-left:216.75pt;margin-top:256.35pt;width:76.5pt;height:15.75pt;flip:x;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" strokecolor="#c0504d [3205]" strokeweight="3pt">
                <v:stroke endarrow="open"/>
                <v:shadow on="t" color="black" opacity="22937f" origin=",.5" offset="0,.63889mm"/>
              </v:shape>
            </w:pict>
          </mc:Fallback>
        </mc:AlternateContent>
      </w:r>
      <w:r w:rsidRPr="00F746D1">
        <w:rPr>
          <w:noProof/>
          <w:bdr w:val="single" w:sz="4" w:space="0" w:color="auto"/>
        </w:rPr>
        <w:drawing>
          <wp:inline distT="0" distB="0" distL="0" distR="0" wp14:anchorId="3213981F" wp14:editId="34BFA38C">
            <wp:extent cx="5943600" cy="3670300"/>
            <wp:effectExtent l="0" t="0" r="0" b="635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943600" cy="3670300"/>
                    </a:xfrm>
                    <a:prstGeom prst="rect">
                      <a:avLst/>
                    </a:prstGeom>
                  </pic:spPr>
                </pic:pic>
              </a:graphicData>
            </a:graphic>
          </wp:inline>
        </w:drawing>
      </w:r>
    </w:p>
    <w:p w:rsidR="00EC11E4" w:rsidRDefault="00EC11E4" w:rsidP="00EA2ACC">
      <w:pPr>
        <w:pStyle w:val="NoSpacing"/>
        <w:rPr>
          <w:rFonts w:ascii="Arial" w:hAnsi="Arial" w:cs="Arial"/>
          <w:b/>
          <w:color w:val="0070C0"/>
          <w:sz w:val="28"/>
          <w:szCs w:val="28"/>
        </w:rPr>
      </w:pPr>
    </w:p>
    <w:p w:rsidR="00F746D1" w:rsidRDefault="00F746D1" w:rsidP="00EA2ACC">
      <w:pPr>
        <w:pStyle w:val="NoSpacing"/>
        <w:rPr>
          <w:rFonts w:ascii="Arial" w:hAnsi="Arial" w:cs="Arial"/>
          <w:b/>
          <w:color w:val="0070C0"/>
          <w:sz w:val="28"/>
          <w:szCs w:val="28"/>
        </w:rPr>
      </w:pPr>
      <w:r>
        <w:rPr>
          <w:rFonts w:ascii="Arial" w:hAnsi="Arial" w:cs="Arial"/>
          <w:b/>
          <w:color w:val="0070C0"/>
          <w:sz w:val="28"/>
          <w:szCs w:val="28"/>
        </w:rPr>
        <w:t>Import Agent Records with LCNAF Import Plug-in</w:t>
      </w:r>
    </w:p>
    <w:p w:rsidR="00F746D1" w:rsidRDefault="00F746D1" w:rsidP="00EA2ACC">
      <w:pPr>
        <w:pStyle w:val="NoSpacing"/>
        <w:rPr>
          <w:rFonts w:ascii="Arial" w:hAnsi="Arial" w:cs="Arial"/>
          <w:b/>
          <w:color w:val="0070C0"/>
          <w:sz w:val="28"/>
          <w:szCs w:val="28"/>
        </w:rPr>
      </w:pPr>
    </w:p>
    <w:p w:rsidR="00F746D1" w:rsidRDefault="00BC30E1" w:rsidP="00EA2ACC">
      <w:pPr>
        <w:pStyle w:val="NoSpacing"/>
        <w:rPr>
          <w:rFonts w:ascii="Arial" w:hAnsi="Arial" w:cs="Arial"/>
          <w:color w:val="000000" w:themeColor="text1"/>
          <w:sz w:val="24"/>
          <w:szCs w:val="24"/>
        </w:rPr>
      </w:pPr>
      <w:r>
        <w:rPr>
          <w:rFonts w:ascii="Arial" w:hAnsi="Arial" w:cs="Arial"/>
          <w:color w:val="000000" w:themeColor="text1"/>
          <w:sz w:val="24"/>
          <w:szCs w:val="24"/>
        </w:rPr>
        <w:t xml:space="preserve">Agent records may be imported from </w:t>
      </w:r>
      <w:r w:rsidR="00F746D1">
        <w:rPr>
          <w:rFonts w:ascii="Arial" w:hAnsi="Arial" w:cs="Arial"/>
          <w:color w:val="000000" w:themeColor="text1"/>
          <w:sz w:val="24"/>
          <w:szCs w:val="24"/>
        </w:rPr>
        <w:t>the Library o</w:t>
      </w:r>
      <w:r>
        <w:rPr>
          <w:rFonts w:ascii="Arial" w:hAnsi="Arial" w:cs="Arial"/>
          <w:color w:val="000000" w:themeColor="text1"/>
          <w:sz w:val="24"/>
          <w:szCs w:val="24"/>
        </w:rPr>
        <w:t xml:space="preserve">f Congress Name Authority File </w:t>
      </w:r>
      <w:r w:rsidR="00F746D1">
        <w:rPr>
          <w:rFonts w:ascii="Arial" w:hAnsi="Arial" w:cs="Arial"/>
          <w:color w:val="000000" w:themeColor="text1"/>
          <w:sz w:val="24"/>
          <w:szCs w:val="24"/>
        </w:rPr>
        <w:t xml:space="preserve">with the </w:t>
      </w:r>
      <w:r w:rsidR="00F746D1" w:rsidRPr="00A92F1F">
        <w:rPr>
          <w:rFonts w:ascii="Arial" w:hAnsi="Arial" w:cs="Arial"/>
          <w:b/>
          <w:color w:val="000000" w:themeColor="text1"/>
          <w:sz w:val="24"/>
          <w:szCs w:val="24"/>
        </w:rPr>
        <w:t>LCNAF Import Plug-In</w:t>
      </w:r>
      <w:r w:rsidR="00F746D1">
        <w:rPr>
          <w:rFonts w:ascii="Arial" w:hAnsi="Arial" w:cs="Arial"/>
          <w:color w:val="000000" w:themeColor="text1"/>
          <w:sz w:val="24"/>
          <w:szCs w:val="24"/>
        </w:rPr>
        <w:t>.</w:t>
      </w:r>
      <w:r>
        <w:rPr>
          <w:rFonts w:ascii="Arial" w:hAnsi="Arial" w:cs="Arial"/>
          <w:color w:val="000000" w:themeColor="text1"/>
          <w:sz w:val="24"/>
          <w:szCs w:val="24"/>
        </w:rPr>
        <w:t xml:space="preserve"> Currently the plug-in imports only records for persons.</w:t>
      </w:r>
      <w:r w:rsidR="00A92F1F">
        <w:rPr>
          <w:rFonts w:ascii="Arial" w:hAnsi="Arial" w:cs="Arial"/>
          <w:color w:val="000000" w:themeColor="text1"/>
          <w:sz w:val="24"/>
          <w:szCs w:val="24"/>
        </w:rPr>
        <w:t xml:space="preserve"> </w:t>
      </w:r>
      <w:r>
        <w:rPr>
          <w:rFonts w:ascii="Arial" w:hAnsi="Arial" w:cs="Arial"/>
          <w:color w:val="000000" w:themeColor="text1"/>
          <w:sz w:val="24"/>
          <w:szCs w:val="24"/>
        </w:rPr>
        <w:t xml:space="preserve"> </w:t>
      </w:r>
    </w:p>
    <w:p w:rsidR="00F746D1" w:rsidRDefault="00F746D1" w:rsidP="00EA2ACC">
      <w:pPr>
        <w:pStyle w:val="NoSpacing"/>
        <w:rPr>
          <w:rFonts w:ascii="Arial" w:hAnsi="Arial" w:cs="Arial"/>
          <w:color w:val="000000" w:themeColor="text1"/>
          <w:sz w:val="24"/>
          <w:szCs w:val="24"/>
        </w:rPr>
      </w:pPr>
    </w:p>
    <w:p w:rsidR="00F746D1" w:rsidRDefault="00F746D1" w:rsidP="00F746D1">
      <w:pPr>
        <w:pStyle w:val="NoSpacing"/>
        <w:numPr>
          <w:ilvl w:val="0"/>
          <w:numId w:val="48"/>
        </w:numPr>
        <w:rPr>
          <w:rFonts w:ascii="Arial" w:hAnsi="Arial" w:cs="Arial"/>
          <w:color w:val="000000" w:themeColor="text1"/>
          <w:sz w:val="24"/>
          <w:szCs w:val="24"/>
        </w:rPr>
      </w:pPr>
      <w:r>
        <w:rPr>
          <w:rFonts w:ascii="Arial" w:hAnsi="Arial" w:cs="Arial"/>
          <w:color w:val="000000" w:themeColor="text1"/>
          <w:sz w:val="24"/>
          <w:szCs w:val="24"/>
        </w:rPr>
        <w:t xml:space="preserve">On the ArchivesSpace </w:t>
      </w:r>
      <w:r w:rsidR="00BC30E1">
        <w:rPr>
          <w:rFonts w:ascii="Arial" w:hAnsi="Arial" w:cs="Arial"/>
          <w:color w:val="000000" w:themeColor="text1"/>
          <w:sz w:val="24"/>
          <w:szCs w:val="24"/>
        </w:rPr>
        <w:t xml:space="preserve">homepage, click the </w:t>
      </w:r>
      <w:r w:rsidR="00E67281" w:rsidRPr="00E67281">
        <w:rPr>
          <w:rFonts w:ascii="Arial" w:hAnsi="Arial" w:cs="Arial"/>
          <w:color w:val="000000" w:themeColor="text1"/>
          <w:sz w:val="24"/>
          <w:szCs w:val="24"/>
        </w:rPr>
        <w:t>Repository</w:t>
      </w:r>
      <w:r w:rsidR="00E67281">
        <w:rPr>
          <w:rFonts w:ascii="Arial" w:hAnsi="Arial" w:cs="Arial"/>
          <w:color w:val="000000" w:themeColor="text1"/>
          <w:sz w:val="24"/>
          <w:szCs w:val="24"/>
        </w:rPr>
        <w:t xml:space="preserve"> menu and move your cursor to the Plug-Ins option</w:t>
      </w:r>
      <w:r w:rsidR="00BC30E1">
        <w:rPr>
          <w:rFonts w:ascii="Arial" w:hAnsi="Arial" w:cs="Arial"/>
          <w:color w:val="000000" w:themeColor="text1"/>
          <w:sz w:val="24"/>
          <w:szCs w:val="24"/>
        </w:rPr>
        <w:t>.</w:t>
      </w:r>
      <w:r w:rsidR="00E67281">
        <w:rPr>
          <w:rFonts w:ascii="Arial" w:hAnsi="Arial" w:cs="Arial"/>
          <w:color w:val="000000" w:themeColor="text1"/>
          <w:sz w:val="24"/>
          <w:szCs w:val="24"/>
        </w:rPr>
        <w:t xml:space="preserve"> Click on the LCNAF Import button that will appear.</w:t>
      </w:r>
    </w:p>
    <w:p w:rsidR="00BC30E1" w:rsidRDefault="00BC30E1" w:rsidP="00BC30E1">
      <w:pPr>
        <w:pStyle w:val="NoSpacing"/>
        <w:rPr>
          <w:rFonts w:ascii="Arial" w:hAnsi="Arial" w:cs="Arial"/>
          <w:color w:val="000000" w:themeColor="text1"/>
          <w:sz w:val="24"/>
          <w:szCs w:val="24"/>
        </w:rPr>
      </w:pPr>
    </w:p>
    <w:p w:rsidR="00BC30E1" w:rsidRDefault="00BC30E1" w:rsidP="00BC30E1">
      <w:pPr>
        <w:pStyle w:val="NoSpacing"/>
        <w:ind w:left="720"/>
        <w:rPr>
          <w:noProof/>
        </w:rPr>
      </w:pPr>
      <w:r>
        <w:rPr>
          <w:noProof/>
        </w:rPr>
        <w:lastRenderedPageBreak/>
        <mc:AlternateContent>
          <mc:Choice Requires="wps">
            <w:drawing>
              <wp:anchor distT="0" distB="0" distL="114300" distR="114300" simplePos="0" relativeHeight="251767808" behindDoc="0" locked="0" layoutInCell="1" allowOverlap="1" wp14:anchorId="3AE50C25" wp14:editId="000FCC60">
                <wp:simplePos x="0" y="0"/>
                <wp:positionH relativeFrom="column">
                  <wp:posOffset>4229100</wp:posOffset>
                </wp:positionH>
                <wp:positionV relativeFrom="paragraph">
                  <wp:posOffset>3435350</wp:posOffset>
                </wp:positionV>
                <wp:extent cx="685800" cy="38100"/>
                <wp:effectExtent l="0" t="114300" r="0" b="152400"/>
                <wp:wrapNone/>
                <wp:docPr id="187" name="Straight Arrow Connector 187"/>
                <wp:cNvGraphicFramePr/>
                <a:graphic xmlns:a="http://schemas.openxmlformats.org/drawingml/2006/main">
                  <a:graphicData uri="http://schemas.microsoft.com/office/word/2010/wordprocessingShape">
                    <wps:wsp>
                      <wps:cNvCnPr/>
                      <wps:spPr>
                        <a:xfrm flipH="1" flipV="1">
                          <a:off x="0" y="0"/>
                          <a:ext cx="685800" cy="381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87" o:spid="_x0000_s1026" type="#_x0000_t32" style="position:absolute;margin-left:333pt;margin-top:270.5pt;width:54pt;height:3pt;flip:x y;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" strokecolor="#c0504d [3205]" strokeweight="3pt">
                <v:stroke endarrow="open"/>
                <v:shadow on="t" color="black" opacity="22937f" origin=",.5" offset="0,.63889mm"/>
              </v:shape>
            </w:pict>
          </mc:Fallback>
        </mc:AlternateContent>
      </w:r>
      <w:r w:rsidR="00E67281" w:rsidRPr="00E67281">
        <w:rPr>
          <w:noProof/>
        </w:rPr>
        <w:t xml:space="preserve"> </w:t>
      </w:r>
      <w:r w:rsidR="00E67281" w:rsidRPr="00D5690E">
        <w:rPr>
          <w:noProof/>
          <w:bdr w:val="single" w:sz="4" w:space="0" w:color="auto"/>
        </w:rPr>
        <w:drawing>
          <wp:inline distT="0" distB="0" distL="0" distR="0" wp14:anchorId="792025AF" wp14:editId="6152AE39">
            <wp:extent cx="4362450" cy="370522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362450" cy="3705225"/>
                    </a:xfrm>
                    <a:prstGeom prst="rect">
                      <a:avLst/>
                    </a:prstGeom>
                  </pic:spPr>
                </pic:pic>
              </a:graphicData>
            </a:graphic>
          </wp:inline>
        </w:drawing>
      </w:r>
    </w:p>
    <w:p w:rsidR="00D5690E" w:rsidRPr="00F746D1" w:rsidRDefault="00D5690E" w:rsidP="00BC30E1">
      <w:pPr>
        <w:pStyle w:val="NoSpacing"/>
        <w:ind w:left="720"/>
        <w:rPr>
          <w:rFonts w:ascii="Arial" w:hAnsi="Arial" w:cs="Arial"/>
          <w:color w:val="000000" w:themeColor="text1"/>
          <w:sz w:val="24"/>
          <w:szCs w:val="24"/>
        </w:rPr>
      </w:pPr>
    </w:p>
    <w:p w:rsidR="00BC30E1" w:rsidRDefault="00BC30E1" w:rsidP="00BC30E1">
      <w:pPr>
        <w:pStyle w:val="NoSpacing"/>
        <w:numPr>
          <w:ilvl w:val="0"/>
          <w:numId w:val="48"/>
        </w:numPr>
        <w:rPr>
          <w:rFonts w:ascii="Arial" w:hAnsi="Arial" w:cs="Arial"/>
          <w:color w:val="000000" w:themeColor="text1"/>
          <w:sz w:val="24"/>
          <w:szCs w:val="24"/>
        </w:rPr>
      </w:pPr>
      <w:r>
        <w:rPr>
          <w:rFonts w:ascii="Arial" w:hAnsi="Arial" w:cs="Arial"/>
          <w:color w:val="000000" w:themeColor="text1"/>
          <w:sz w:val="24"/>
          <w:szCs w:val="24"/>
        </w:rPr>
        <w:t xml:space="preserve">On the NAF import page, enter the </w:t>
      </w:r>
      <w:r w:rsidR="00B309A0">
        <w:rPr>
          <w:rFonts w:ascii="Arial" w:hAnsi="Arial" w:cs="Arial"/>
          <w:color w:val="000000" w:themeColor="text1"/>
          <w:sz w:val="24"/>
          <w:szCs w:val="24"/>
        </w:rPr>
        <w:t xml:space="preserve">surname in the </w:t>
      </w:r>
      <w:r w:rsidR="00B309A0" w:rsidRPr="00B309A0">
        <w:rPr>
          <w:rFonts w:ascii="Arial" w:hAnsi="Arial" w:cs="Arial"/>
          <w:b/>
          <w:color w:val="000000" w:themeColor="text1"/>
          <w:sz w:val="24"/>
          <w:szCs w:val="24"/>
        </w:rPr>
        <w:t>Primary Name</w:t>
      </w:r>
      <w:r w:rsidR="00B309A0">
        <w:rPr>
          <w:rFonts w:ascii="Arial" w:hAnsi="Arial" w:cs="Arial"/>
          <w:color w:val="000000" w:themeColor="text1"/>
          <w:sz w:val="24"/>
          <w:szCs w:val="24"/>
        </w:rPr>
        <w:t xml:space="preserve"> field. Enter the forename in the </w:t>
      </w:r>
      <w:r w:rsidR="00B309A0" w:rsidRPr="00B309A0">
        <w:rPr>
          <w:rFonts w:ascii="Arial" w:hAnsi="Arial" w:cs="Arial"/>
          <w:b/>
          <w:color w:val="000000" w:themeColor="text1"/>
          <w:sz w:val="24"/>
          <w:szCs w:val="24"/>
        </w:rPr>
        <w:t>Rest of Name</w:t>
      </w:r>
      <w:r w:rsidR="00B309A0">
        <w:rPr>
          <w:rFonts w:ascii="Arial" w:hAnsi="Arial" w:cs="Arial"/>
          <w:color w:val="000000" w:themeColor="text1"/>
          <w:sz w:val="24"/>
          <w:szCs w:val="24"/>
        </w:rPr>
        <w:t xml:space="preserve"> field. Then click </w:t>
      </w:r>
      <w:r w:rsidR="00B309A0" w:rsidRPr="00B309A0">
        <w:rPr>
          <w:rFonts w:ascii="Arial" w:hAnsi="Arial" w:cs="Arial"/>
          <w:b/>
          <w:color w:val="000000" w:themeColor="text1"/>
          <w:sz w:val="24"/>
          <w:szCs w:val="24"/>
        </w:rPr>
        <w:t>Search</w:t>
      </w:r>
      <w:r w:rsidR="00B309A0">
        <w:rPr>
          <w:rFonts w:ascii="Arial" w:hAnsi="Arial" w:cs="Arial"/>
          <w:color w:val="000000" w:themeColor="text1"/>
          <w:sz w:val="24"/>
          <w:szCs w:val="24"/>
        </w:rPr>
        <w:t>.</w:t>
      </w:r>
    </w:p>
    <w:p w:rsidR="00B309A0" w:rsidRDefault="00B309A0" w:rsidP="00B309A0">
      <w:pPr>
        <w:pStyle w:val="NoSpacing"/>
        <w:rPr>
          <w:rFonts w:ascii="Arial" w:hAnsi="Arial" w:cs="Arial"/>
          <w:color w:val="000000" w:themeColor="text1"/>
          <w:sz w:val="24"/>
          <w:szCs w:val="24"/>
        </w:rPr>
      </w:pPr>
    </w:p>
    <w:p w:rsidR="00B309A0" w:rsidRDefault="00BE7025" w:rsidP="00B309A0">
      <w:pPr>
        <w:pStyle w:val="NoSpacing"/>
        <w:ind w:left="720"/>
        <w:rPr>
          <w:rFonts w:ascii="Arial" w:hAnsi="Arial" w:cs="Arial"/>
          <w:color w:val="000000" w:themeColor="text1"/>
          <w:sz w:val="24"/>
          <w:szCs w:val="24"/>
        </w:rPr>
      </w:pPr>
      <w:r>
        <w:rPr>
          <w:noProof/>
        </w:rPr>
        <mc:AlternateContent>
          <mc:Choice Requires="wps">
            <w:drawing>
              <wp:anchor distT="0" distB="0" distL="114300" distR="114300" simplePos="0" relativeHeight="251780096" behindDoc="0" locked="0" layoutInCell="1" allowOverlap="1" wp14:anchorId="3BF2ADBA" wp14:editId="67FF9D6C">
                <wp:simplePos x="0" y="0"/>
                <wp:positionH relativeFrom="column">
                  <wp:posOffset>1181100</wp:posOffset>
                </wp:positionH>
                <wp:positionV relativeFrom="paragraph">
                  <wp:posOffset>1466850</wp:posOffset>
                </wp:positionV>
                <wp:extent cx="476250" cy="76200"/>
                <wp:effectExtent l="57150" t="76200" r="0" b="152400"/>
                <wp:wrapNone/>
                <wp:docPr id="211" name="Straight Arrow Connector 211"/>
                <wp:cNvGraphicFramePr/>
                <a:graphic xmlns:a="http://schemas.openxmlformats.org/drawingml/2006/main">
                  <a:graphicData uri="http://schemas.microsoft.com/office/word/2010/wordprocessingShape">
                    <wps:wsp>
                      <wps:cNvCnPr/>
                      <wps:spPr>
                        <a:xfrm flipH="1">
                          <a:off x="0" y="0"/>
                          <a:ext cx="476250" cy="762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211" o:spid="_x0000_s1026" type="#_x0000_t32" style="position:absolute;margin-left:93pt;margin-top:115.5pt;width:37.5pt;height:6pt;flip:x;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" strokecolor="#c0504d [3205]" strokeweight="3pt">
                <v:stroke endarrow="open"/>
                <v:shadow on="t" color="black" opacity="22937f" origin=",.5" offset="0,.63889mm"/>
              </v:shape>
            </w:pict>
          </mc:Fallback>
        </mc:AlternateContent>
      </w:r>
      <w:r w:rsidR="00B309A0" w:rsidRPr="00B309A0">
        <w:rPr>
          <w:noProof/>
          <w:bdr w:val="single" w:sz="4" w:space="0" w:color="auto"/>
        </w:rPr>
        <w:drawing>
          <wp:inline distT="0" distB="0" distL="0" distR="0" wp14:anchorId="544724CE" wp14:editId="485BD43E">
            <wp:extent cx="5943600" cy="179578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943600" cy="1795780"/>
                    </a:xfrm>
                    <a:prstGeom prst="rect">
                      <a:avLst/>
                    </a:prstGeom>
                  </pic:spPr>
                </pic:pic>
              </a:graphicData>
            </a:graphic>
          </wp:inline>
        </w:drawing>
      </w:r>
    </w:p>
    <w:p w:rsidR="00B309A0" w:rsidRDefault="00B309A0" w:rsidP="00B309A0">
      <w:pPr>
        <w:pStyle w:val="NoSpacing"/>
        <w:ind w:left="720"/>
        <w:rPr>
          <w:rFonts w:ascii="Arial" w:hAnsi="Arial" w:cs="Arial"/>
          <w:color w:val="000000" w:themeColor="text1"/>
          <w:sz w:val="24"/>
          <w:szCs w:val="24"/>
        </w:rPr>
      </w:pPr>
    </w:p>
    <w:p w:rsidR="00B309A0" w:rsidRDefault="00B309A0" w:rsidP="00B309A0">
      <w:pPr>
        <w:pStyle w:val="NoSpacing"/>
        <w:numPr>
          <w:ilvl w:val="0"/>
          <w:numId w:val="48"/>
        </w:numPr>
        <w:rPr>
          <w:rFonts w:ascii="Arial" w:hAnsi="Arial" w:cs="Arial"/>
          <w:color w:val="000000" w:themeColor="text1"/>
          <w:sz w:val="24"/>
          <w:szCs w:val="24"/>
        </w:rPr>
      </w:pPr>
      <w:r>
        <w:rPr>
          <w:rFonts w:ascii="Arial" w:hAnsi="Arial" w:cs="Arial"/>
          <w:color w:val="000000" w:themeColor="text1"/>
          <w:sz w:val="24"/>
          <w:szCs w:val="24"/>
        </w:rPr>
        <w:t xml:space="preserve">Click the </w:t>
      </w:r>
      <w:r w:rsidRPr="00BE7025">
        <w:rPr>
          <w:rFonts w:ascii="Arial" w:hAnsi="Arial" w:cs="Arial"/>
          <w:b/>
          <w:color w:val="000000" w:themeColor="text1"/>
          <w:sz w:val="24"/>
          <w:szCs w:val="24"/>
        </w:rPr>
        <w:t>Select</w:t>
      </w:r>
      <w:r>
        <w:rPr>
          <w:rFonts w:ascii="Arial" w:hAnsi="Arial" w:cs="Arial"/>
          <w:color w:val="000000" w:themeColor="text1"/>
          <w:sz w:val="24"/>
          <w:szCs w:val="24"/>
        </w:rPr>
        <w:t xml:space="preserve"> button to the left of the matching record in the</w:t>
      </w:r>
      <w:r w:rsidR="00A92F1F">
        <w:rPr>
          <w:rFonts w:ascii="Arial" w:hAnsi="Arial" w:cs="Arial"/>
          <w:color w:val="000000" w:themeColor="text1"/>
          <w:sz w:val="24"/>
          <w:szCs w:val="24"/>
        </w:rPr>
        <w:t xml:space="preserve"> search </w:t>
      </w:r>
      <w:r>
        <w:rPr>
          <w:rFonts w:ascii="Arial" w:hAnsi="Arial" w:cs="Arial"/>
          <w:color w:val="000000" w:themeColor="text1"/>
          <w:sz w:val="24"/>
          <w:szCs w:val="24"/>
        </w:rPr>
        <w:t>results list.</w:t>
      </w:r>
    </w:p>
    <w:p w:rsidR="00B309A0" w:rsidRDefault="00B309A0" w:rsidP="00B309A0">
      <w:pPr>
        <w:pStyle w:val="NoSpacing"/>
        <w:rPr>
          <w:rFonts w:ascii="Arial" w:hAnsi="Arial" w:cs="Arial"/>
          <w:color w:val="000000" w:themeColor="text1"/>
          <w:sz w:val="24"/>
          <w:szCs w:val="24"/>
        </w:rPr>
      </w:pPr>
    </w:p>
    <w:p w:rsidR="00B309A0" w:rsidRDefault="00B309A0" w:rsidP="00B309A0">
      <w:pPr>
        <w:pStyle w:val="NoSpacing"/>
        <w:ind w:left="720"/>
        <w:rPr>
          <w:rFonts w:ascii="Arial" w:hAnsi="Arial" w:cs="Arial"/>
          <w:color w:val="000000" w:themeColor="text1"/>
          <w:sz w:val="24"/>
          <w:szCs w:val="24"/>
        </w:rPr>
      </w:pPr>
      <w:r>
        <w:rPr>
          <w:noProof/>
        </w:rPr>
        <w:lastRenderedPageBreak/>
        <mc:AlternateContent>
          <mc:Choice Requires="wps">
            <w:drawing>
              <wp:anchor distT="0" distB="0" distL="114300" distR="114300" simplePos="0" relativeHeight="251768832" behindDoc="0" locked="0" layoutInCell="1" allowOverlap="1" wp14:anchorId="05EA2D76" wp14:editId="03DEC0AB">
                <wp:simplePos x="0" y="0"/>
                <wp:positionH relativeFrom="column">
                  <wp:posOffset>990600</wp:posOffset>
                </wp:positionH>
                <wp:positionV relativeFrom="paragraph">
                  <wp:posOffset>69850</wp:posOffset>
                </wp:positionV>
                <wp:extent cx="323850" cy="190500"/>
                <wp:effectExtent l="57150" t="38100" r="38100" b="95250"/>
                <wp:wrapNone/>
                <wp:docPr id="190" name="Straight Arrow Connector 190"/>
                <wp:cNvGraphicFramePr/>
                <a:graphic xmlns:a="http://schemas.openxmlformats.org/drawingml/2006/main">
                  <a:graphicData uri="http://schemas.microsoft.com/office/word/2010/wordprocessingShape">
                    <wps:wsp>
                      <wps:cNvCnPr/>
                      <wps:spPr>
                        <a:xfrm flipH="1">
                          <a:off x="0" y="0"/>
                          <a:ext cx="323850" cy="1905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0" o:spid="_x0000_s1026" type="#_x0000_t32" style="position:absolute;margin-left:78pt;margin-top:5.5pt;width:25.5pt;height:15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" strokecolor="#c0504d [3205]" strokeweight="3pt">
                <v:stroke endarrow="open"/>
                <v:shadow on="t" color="black" opacity="22937f" origin=",.5" offset="0,.63889mm"/>
              </v:shape>
            </w:pict>
          </mc:Fallback>
        </mc:AlternateContent>
      </w:r>
      <w:r w:rsidRPr="00B309A0">
        <w:rPr>
          <w:noProof/>
          <w:bdr w:val="single" w:sz="4" w:space="0" w:color="auto"/>
        </w:rPr>
        <w:drawing>
          <wp:inline distT="0" distB="0" distL="0" distR="0" wp14:anchorId="13920776" wp14:editId="6434FB34">
            <wp:extent cx="5943600" cy="196596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943600" cy="1965960"/>
                    </a:xfrm>
                    <a:prstGeom prst="rect">
                      <a:avLst/>
                    </a:prstGeom>
                  </pic:spPr>
                </pic:pic>
              </a:graphicData>
            </a:graphic>
          </wp:inline>
        </w:drawing>
      </w:r>
    </w:p>
    <w:p w:rsidR="00B309A0" w:rsidRDefault="00B309A0" w:rsidP="00B309A0">
      <w:pPr>
        <w:pStyle w:val="NoSpacing"/>
        <w:rPr>
          <w:rFonts w:ascii="Arial" w:hAnsi="Arial" w:cs="Arial"/>
          <w:color w:val="000000" w:themeColor="text1"/>
          <w:sz w:val="24"/>
          <w:szCs w:val="24"/>
        </w:rPr>
      </w:pPr>
    </w:p>
    <w:p w:rsidR="00B309A0" w:rsidRDefault="00B309A0" w:rsidP="00B309A0">
      <w:pPr>
        <w:pStyle w:val="NoSpacing"/>
        <w:numPr>
          <w:ilvl w:val="0"/>
          <w:numId w:val="48"/>
        </w:numPr>
        <w:rPr>
          <w:rFonts w:ascii="Arial" w:hAnsi="Arial" w:cs="Arial"/>
          <w:color w:val="000000" w:themeColor="text1"/>
          <w:sz w:val="24"/>
          <w:szCs w:val="24"/>
        </w:rPr>
      </w:pPr>
      <w:r>
        <w:rPr>
          <w:rFonts w:ascii="Arial" w:hAnsi="Arial" w:cs="Arial"/>
          <w:color w:val="000000" w:themeColor="text1"/>
          <w:sz w:val="24"/>
          <w:szCs w:val="24"/>
        </w:rPr>
        <w:t xml:space="preserve">Click the blue </w:t>
      </w:r>
      <w:r w:rsidRPr="00A92F1F">
        <w:rPr>
          <w:rFonts w:ascii="Arial" w:hAnsi="Arial" w:cs="Arial"/>
          <w:b/>
          <w:color w:val="000000" w:themeColor="text1"/>
          <w:sz w:val="24"/>
          <w:szCs w:val="24"/>
        </w:rPr>
        <w:t>Import</w:t>
      </w:r>
      <w:r>
        <w:rPr>
          <w:rFonts w:ascii="Arial" w:hAnsi="Arial" w:cs="Arial"/>
          <w:color w:val="000000" w:themeColor="text1"/>
          <w:sz w:val="24"/>
          <w:szCs w:val="24"/>
        </w:rPr>
        <w:t xml:space="preserve"> button at the right of the screen.</w:t>
      </w:r>
    </w:p>
    <w:p w:rsidR="00B309A0" w:rsidRDefault="00B309A0" w:rsidP="00B309A0">
      <w:pPr>
        <w:pStyle w:val="NoSpacing"/>
        <w:rPr>
          <w:rFonts w:ascii="Arial" w:hAnsi="Arial" w:cs="Arial"/>
          <w:color w:val="000000" w:themeColor="text1"/>
          <w:sz w:val="24"/>
          <w:szCs w:val="24"/>
        </w:rPr>
      </w:pPr>
    </w:p>
    <w:p w:rsidR="00B309A0" w:rsidRDefault="00B309A0" w:rsidP="00B309A0">
      <w:pPr>
        <w:pStyle w:val="NoSpacing"/>
        <w:ind w:left="720"/>
        <w:rPr>
          <w:rFonts w:ascii="Arial" w:hAnsi="Arial" w:cs="Arial"/>
          <w:color w:val="000000" w:themeColor="text1"/>
          <w:sz w:val="24"/>
          <w:szCs w:val="24"/>
        </w:rPr>
      </w:pPr>
      <w:r>
        <w:rPr>
          <w:noProof/>
        </w:rPr>
        <mc:AlternateContent>
          <mc:Choice Requires="wps">
            <w:drawing>
              <wp:anchor distT="0" distB="0" distL="114300" distR="114300" simplePos="0" relativeHeight="251769856" behindDoc="0" locked="0" layoutInCell="1" allowOverlap="1" wp14:anchorId="5F95E2B7" wp14:editId="142764BE">
                <wp:simplePos x="0" y="0"/>
                <wp:positionH relativeFrom="column">
                  <wp:posOffset>3886200</wp:posOffset>
                </wp:positionH>
                <wp:positionV relativeFrom="paragraph">
                  <wp:posOffset>489585</wp:posOffset>
                </wp:positionV>
                <wp:extent cx="581025" cy="28575"/>
                <wp:effectExtent l="0" t="114300" r="0" b="161925"/>
                <wp:wrapNone/>
                <wp:docPr id="192" name="Straight Arrow Connector 192"/>
                <wp:cNvGraphicFramePr/>
                <a:graphic xmlns:a="http://schemas.openxmlformats.org/drawingml/2006/main">
                  <a:graphicData uri="http://schemas.microsoft.com/office/word/2010/wordprocessingShape">
                    <wps:wsp>
                      <wps:cNvCnPr/>
                      <wps:spPr>
                        <a:xfrm>
                          <a:off x="0" y="0"/>
                          <a:ext cx="581025" cy="285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92" o:spid="_x0000_s1026" type="#_x0000_t32" style="position:absolute;margin-left:306pt;margin-top:38.55pt;width:45.75pt;height:2.2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" strokecolor="#c0504d [3205]" strokeweight="3pt">
                <v:stroke endarrow="open"/>
                <v:shadow on="t" color="black" opacity="22937f" origin=",.5" offset="0,.63889mm"/>
              </v:shape>
            </w:pict>
          </mc:Fallback>
        </mc:AlternateContent>
      </w:r>
      <w:r w:rsidRPr="00B309A0">
        <w:rPr>
          <w:noProof/>
          <w:bdr w:val="single" w:sz="4" w:space="0" w:color="auto"/>
        </w:rPr>
        <w:drawing>
          <wp:inline distT="0" distB="0" distL="0" distR="0" wp14:anchorId="465093D5" wp14:editId="1C441ECF">
            <wp:extent cx="5943600" cy="1214755"/>
            <wp:effectExtent l="0" t="0" r="0" b="444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943600" cy="1214755"/>
                    </a:xfrm>
                    <a:prstGeom prst="rect">
                      <a:avLst/>
                    </a:prstGeom>
                  </pic:spPr>
                </pic:pic>
              </a:graphicData>
            </a:graphic>
          </wp:inline>
        </w:drawing>
      </w:r>
    </w:p>
    <w:p w:rsidR="00B309A0" w:rsidRDefault="00B309A0" w:rsidP="00B309A0">
      <w:pPr>
        <w:pStyle w:val="NoSpacing"/>
        <w:rPr>
          <w:rFonts w:ascii="Arial" w:hAnsi="Arial" w:cs="Arial"/>
          <w:color w:val="000000" w:themeColor="text1"/>
          <w:sz w:val="24"/>
          <w:szCs w:val="24"/>
        </w:rPr>
      </w:pPr>
    </w:p>
    <w:p w:rsidR="00B309A0" w:rsidRPr="000B65A1" w:rsidRDefault="00B309A0" w:rsidP="00B309A0">
      <w:pPr>
        <w:pStyle w:val="NoSpacing"/>
        <w:numPr>
          <w:ilvl w:val="0"/>
          <w:numId w:val="48"/>
        </w:numPr>
        <w:rPr>
          <w:rFonts w:ascii="Arial" w:hAnsi="Arial" w:cs="Arial"/>
          <w:color w:val="000000" w:themeColor="text1"/>
          <w:sz w:val="24"/>
          <w:szCs w:val="24"/>
        </w:rPr>
      </w:pPr>
      <w:r>
        <w:rPr>
          <w:rFonts w:ascii="Arial" w:hAnsi="Arial" w:cs="Arial"/>
          <w:noProof/>
          <w:sz w:val="24"/>
          <w:szCs w:val="24"/>
        </w:rPr>
        <w:t xml:space="preserve">ArchivesSpace will import the file, creating a log of import actions. When the file has been imported, a message </w:t>
      </w:r>
      <w:r w:rsidR="00BE7025">
        <w:rPr>
          <w:rFonts w:ascii="Arial" w:hAnsi="Arial" w:cs="Arial"/>
          <w:noProof/>
          <w:sz w:val="24"/>
          <w:szCs w:val="24"/>
        </w:rPr>
        <w:t xml:space="preserve">in green </w:t>
      </w:r>
      <w:r>
        <w:rPr>
          <w:rFonts w:ascii="Arial" w:hAnsi="Arial" w:cs="Arial"/>
          <w:noProof/>
          <w:sz w:val="24"/>
          <w:szCs w:val="24"/>
        </w:rPr>
        <w:t>indicating that the import job has completed will appear at the left of the screen.</w:t>
      </w:r>
    </w:p>
    <w:p w:rsidR="00BC30E1" w:rsidRDefault="00BC30E1" w:rsidP="00B309A0">
      <w:pPr>
        <w:pStyle w:val="NoSpacing"/>
        <w:rPr>
          <w:rFonts w:ascii="Arial" w:hAnsi="Arial" w:cs="Arial"/>
          <w:color w:val="000000" w:themeColor="text1"/>
          <w:sz w:val="24"/>
          <w:szCs w:val="24"/>
        </w:rPr>
      </w:pPr>
    </w:p>
    <w:p w:rsidR="00B309A0" w:rsidRDefault="003F264B" w:rsidP="00B309A0">
      <w:pPr>
        <w:pStyle w:val="NoSpacing"/>
        <w:ind w:left="720"/>
        <w:rPr>
          <w:rFonts w:ascii="Arial" w:hAnsi="Arial" w:cs="Arial"/>
          <w:color w:val="000000" w:themeColor="text1"/>
          <w:sz w:val="24"/>
          <w:szCs w:val="24"/>
        </w:rPr>
      </w:pPr>
      <w:r>
        <w:rPr>
          <w:noProof/>
        </w:rPr>
        <mc:AlternateContent>
          <mc:Choice Requires="wps">
            <w:drawing>
              <wp:anchor distT="0" distB="0" distL="114300" distR="114300" simplePos="0" relativeHeight="251770880" behindDoc="0" locked="0" layoutInCell="1" allowOverlap="1" wp14:anchorId="7C5EA929" wp14:editId="568C926A">
                <wp:simplePos x="0" y="0"/>
                <wp:positionH relativeFrom="column">
                  <wp:posOffset>1609725</wp:posOffset>
                </wp:positionH>
                <wp:positionV relativeFrom="paragraph">
                  <wp:posOffset>619125</wp:posOffset>
                </wp:positionV>
                <wp:extent cx="409575" cy="19050"/>
                <wp:effectExtent l="57150" t="114300" r="0" b="171450"/>
                <wp:wrapNone/>
                <wp:docPr id="194" name="Straight Arrow Connector 194"/>
                <wp:cNvGraphicFramePr/>
                <a:graphic xmlns:a="http://schemas.openxmlformats.org/drawingml/2006/main">
                  <a:graphicData uri="http://schemas.microsoft.com/office/word/2010/wordprocessingShape">
                    <wps:wsp>
                      <wps:cNvCnPr/>
                      <wps:spPr>
                        <a:xfrm flipH="1">
                          <a:off x="0" y="0"/>
                          <a:ext cx="409575" cy="190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94" o:spid="_x0000_s1026" type="#_x0000_t32" style="position:absolute;margin-left:126.75pt;margin-top:48.75pt;width:32.25pt;height:1.5pt;flip:x;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" strokecolor="#c0504d [3205]" strokeweight="3pt">
                <v:stroke endarrow="open"/>
                <v:shadow on="t" color="black" opacity="22937f" origin=",.5" offset="0,.63889mm"/>
              </v:shape>
            </w:pict>
          </mc:Fallback>
        </mc:AlternateContent>
      </w:r>
      <w:r w:rsidR="00B309A0" w:rsidRPr="00B309A0">
        <w:rPr>
          <w:noProof/>
          <w:bdr w:val="single" w:sz="4" w:space="0" w:color="auto"/>
        </w:rPr>
        <w:drawing>
          <wp:inline distT="0" distB="0" distL="0" distR="0" wp14:anchorId="69D9C48C" wp14:editId="6256191B">
            <wp:extent cx="5943600" cy="95948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943600" cy="959485"/>
                    </a:xfrm>
                    <a:prstGeom prst="rect">
                      <a:avLst/>
                    </a:prstGeom>
                  </pic:spPr>
                </pic:pic>
              </a:graphicData>
            </a:graphic>
          </wp:inline>
        </w:drawing>
      </w:r>
    </w:p>
    <w:p w:rsidR="003F264B" w:rsidRDefault="003F264B" w:rsidP="00B309A0">
      <w:pPr>
        <w:pStyle w:val="NoSpacing"/>
        <w:ind w:left="720"/>
        <w:rPr>
          <w:rFonts w:ascii="Arial" w:hAnsi="Arial" w:cs="Arial"/>
          <w:color w:val="000000" w:themeColor="text1"/>
          <w:sz w:val="24"/>
          <w:szCs w:val="24"/>
        </w:rPr>
      </w:pPr>
    </w:p>
    <w:p w:rsidR="003F264B" w:rsidRPr="003F264B" w:rsidRDefault="003F264B" w:rsidP="003F264B">
      <w:pPr>
        <w:pStyle w:val="NoSpacing"/>
        <w:numPr>
          <w:ilvl w:val="0"/>
          <w:numId w:val="48"/>
        </w:numPr>
        <w:rPr>
          <w:rFonts w:ascii="Arial" w:hAnsi="Arial" w:cs="Arial"/>
          <w:color w:val="000000" w:themeColor="text1"/>
          <w:sz w:val="24"/>
          <w:szCs w:val="24"/>
        </w:rPr>
      </w:pPr>
      <w:r>
        <w:rPr>
          <w:rFonts w:ascii="Arial" w:hAnsi="Arial" w:cs="Arial"/>
          <w:color w:val="000000" w:themeColor="text1"/>
          <w:sz w:val="24"/>
          <w:szCs w:val="24"/>
        </w:rPr>
        <w:t xml:space="preserve">Records </w:t>
      </w:r>
      <w:r w:rsidR="00A92F1F">
        <w:rPr>
          <w:rFonts w:ascii="Arial" w:hAnsi="Arial" w:cs="Arial"/>
          <w:color w:val="000000" w:themeColor="text1"/>
          <w:sz w:val="24"/>
          <w:szCs w:val="24"/>
        </w:rPr>
        <w:t>from the LC</w:t>
      </w:r>
      <w:r>
        <w:rPr>
          <w:rFonts w:ascii="Arial" w:hAnsi="Arial" w:cs="Arial"/>
          <w:color w:val="000000" w:themeColor="text1"/>
          <w:sz w:val="24"/>
          <w:szCs w:val="24"/>
        </w:rPr>
        <w:t xml:space="preserve">NAF may require some cleanup after import. </w:t>
      </w:r>
      <w:r>
        <w:rPr>
          <w:rFonts w:ascii="Arial" w:hAnsi="Arial" w:cs="Arial"/>
          <w:noProof/>
          <w:sz w:val="24"/>
          <w:szCs w:val="24"/>
        </w:rPr>
        <w:t>Imported records may include punctuation not used in Archives</w:t>
      </w:r>
      <w:r w:rsidR="00A92F1F">
        <w:rPr>
          <w:rFonts w:ascii="Arial" w:hAnsi="Arial" w:cs="Arial"/>
          <w:noProof/>
          <w:sz w:val="24"/>
          <w:szCs w:val="24"/>
        </w:rPr>
        <w:t>Space</w:t>
      </w:r>
      <w:r>
        <w:rPr>
          <w:rFonts w:ascii="Arial" w:hAnsi="Arial" w:cs="Arial"/>
          <w:noProof/>
          <w:sz w:val="24"/>
          <w:szCs w:val="24"/>
        </w:rPr>
        <w:t xml:space="preserve"> in fields like </w:t>
      </w:r>
      <w:r w:rsidRPr="00A92F1F">
        <w:rPr>
          <w:rFonts w:ascii="Arial" w:hAnsi="Arial" w:cs="Arial"/>
          <w:b/>
          <w:noProof/>
          <w:sz w:val="24"/>
          <w:szCs w:val="24"/>
        </w:rPr>
        <w:t>R</w:t>
      </w:r>
      <w:r w:rsidR="00A92F1F" w:rsidRPr="00A92F1F">
        <w:rPr>
          <w:rFonts w:ascii="Arial" w:hAnsi="Arial" w:cs="Arial"/>
          <w:b/>
          <w:noProof/>
          <w:sz w:val="24"/>
          <w:szCs w:val="24"/>
        </w:rPr>
        <w:t>est of Name</w:t>
      </w:r>
      <w:r w:rsidR="00A92F1F">
        <w:rPr>
          <w:rFonts w:ascii="Arial" w:hAnsi="Arial" w:cs="Arial"/>
          <w:noProof/>
          <w:sz w:val="24"/>
          <w:szCs w:val="24"/>
        </w:rPr>
        <w:t>, for instance.</w:t>
      </w:r>
    </w:p>
    <w:p w:rsidR="003F264B" w:rsidRDefault="003F264B" w:rsidP="003F264B">
      <w:pPr>
        <w:pStyle w:val="NoSpacing"/>
        <w:rPr>
          <w:rFonts w:ascii="Arial" w:hAnsi="Arial" w:cs="Arial"/>
          <w:noProof/>
          <w:sz w:val="24"/>
          <w:szCs w:val="24"/>
        </w:rPr>
      </w:pPr>
    </w:p>
    <w:p w:rsidR="003F264B" w:rsidRDefault="00A92F1F" w:rsidP="003F264B">
      <w:pPr>
        <w:pStyle w:val="NoSpacing"/>
        <w:ind w:left="720"/>
        <w:rPr>
          <w:rFonts w:ascii="Arial" w:hAnsi="Arial" w:cs="Arial"/>
          <w:color w:val="000000" w:themeColor="text1"/>
          <w:sz w:val="24"/>
          <w:szCs w:val="24"/>
        </w:rPr>
      </w:pPr>
      <w:r>
        <w:rPr>
          <w:noProof/>
        </w:rPr>
        <w:lastRenderedPageBreak/>
        <mc:AlternateContent>
          <mc:Choice Requires="wps">
            <w:drawing>
              <wp:anchor distT="0" distB="0" distL="114300" distR="114300" simplePos="0" relativeHeight="251774976" behindDoc="0" locked="0" layoutInCell="1" allowOverlap="1" wp14:anchorId="1C0E1061" wp14:editId="62971E78">
                <wp:simplePos x="0" y="0"/>
                <wp:positionH relativeFrom="column">
                  <wp:posOffset>4105275</wp:posOffset>
                </wp:positionH>
                <wp:positionV relativeFrom="paragraph">
                  <wp:posOffset>2761615</wp:posOffset>
                </wp:positionV>
                <wp:extent cx="1619250" cy="514350"/>
                <wp:effectExtent l="0" t="0" r="19050" b="19050"/>
                <wp:wrapNone/>
                <wp:docPr id="199" name="Rectangle 199"/>
                <wp:cNvGraphicFramePr/>
                <a:graphic xmlns:a="http://schemas.openxmlformats.org/drawingml/2006/main">
                  <a:graphicData uri="http://schemas.microsoft.com/office/word/2010/wordprocessingShape">
                    <wps:wsp>
                      <wps:cNvSpPr/>
                      <wps:spPr>
                        <a:xfrm>
                          <a:off x="0" y="0"/>
                          <a:ext cx="1619250" cy="514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80F8E" w:rsidRDefault="00A80F8E" w:rsidP="00A92F1F">
                            <w:pPr>
                              <w:jc w:val="center"/>
                            </w:pPr>
                            <w:r>
                              <w:t>Comma after “Rosa” should be removed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9" o:spid="_x0000_s1027" style="position:absolute;left:0;text-align:left;margin-left:323.25pt;margin-top:217.45pt;width:127.5pt;height:4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" fillcolor="#4f81bd [3204]" strokecolor="#243f60 [1604]" strokeweight="2pt">
                <v:textbox>
                  <w:txbxContent>
                    <w:p w:rsidR="00A80F8E" w:rsidRDefault="00A80F8E" w:rsidP="00A92F1F">
                      <w:pPr>
                        <w:jc w:val="center"/>
                      </w:pPr>
                      <w:r>
                        <w:t>Comma after “Rosa” should be removed</w:t>
                      </w:r>
                    </w:p>
                  </w:txbxContent>
                </v:textbox>
              </v:rect>
            </w:pict>
          </mc:Fallback>
        </mc:AlternateContent>
      </w:r>
      <w:r>
        <w:rPr>
          <w:noProof/>
        </w:rPr>
        <mc:AlternateContent>
          <mc:Choice Requires="wps">
            <w:drawing>
              <wp:anchor distT="0" distB="0" distL="114300" distR="114300" simplePos="0" relativeHeight="251773952" behindDoc="0" locked="0" layoutInCell="1" allowOverlap="1" wp14:anchorId="5A78DB80" wp14:editId="6989ABA4">
                <wp:simplePos x="0" y="0"/>
                <wp:positionH relativeFrom="column">
                  <wp:posOffset>3390900</wp:posOffset>
                </wp:positionH>
                <wp:positionV relativeFrom="paragraph">
                  <wp:posOffset>2961640</wp:posOffset>
                </wp:positionV>
                <wp:extent cx="514350" cy="28575"/>
                <wp:effectExtent l="57150" t="114300" r="0" b="161925"/>
                <wp:wrapNone/>
                <wp:docPr id="198" name="Straight Arrow Connector 198"/>
                <wp:cNvGraphicFramePr/>
                <a:graphic xmlns:a="http://schemas.openxmlformats.org/drawingml/2006/main">
                  <a:graphicData uri="http://schemas.microsoft.com/office/word/2010/wordprocessingShape">
                    <wps:wsp>
                      <wps:cNvCnPr/>
                      <wps:spPr>
                        <a:xfrm flipH="1">
                          <a:off x="0" y="0"/>
                          <a:ext cx="514350" cy="285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98" o:spid="_x0000_s1026" type="#_x0000_t32" style="position:absolute;margin-left:267pt;margin-top:233.2pt;width:40.5pt;height:2.25pt;flip:x;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" strokecolor="#c0504d [3205]" strokeweight="3pt">
                <v:stroke endarrow="open"/>
                <v:shadow on="t" color="black" opacity="22937f" origin=",.5" offset="0,.63889mm"/>
              </v:shape>
            </w:pict>
          </mc:Fallback>
        </mc:AlternateContent>
      </w:r>
      <w:r w:rsidR="003F264B" w:rsidRPr="003F264B">
        <w:rPr>
          <w:noProof/>
          <w:bdr w:val="single" w:sz="4" w:space="0" w:color="auto"/>
        </w:rPr>
        <w:drawing>
          <wp:inline distT="0" distB="0" distL="0" distR="0" wp14:anchorId="32970F40" wp14:editId="6830DAB9">
            <wp:extent cx="5943600" cy="3768090"/>
            <wp:effectExtent l="0" t="0" r="0" b="381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943600" cy="3768090"/>
                    </a:xfrm>
                    <a:prstGeom prst="rect">
                      <a:avLst/>
                    </a:prstGeom>
                  </pic:spPr>
                </pic:pic>
              </a:graphicData>
            </a:graphic>
          </wp:inline>
        </w:drawing>
      </w:r>
    </w:p>
    <w:p w:rsidR="00B309A0" w:rsidRDefault="00B309A0" w:rsidP="00B309A0">
      <w:pPr>
        <w:pStyle w:val="NoSpacing"/>
        <w:rPr>
          <w:rFonts w:ascii="Arial" w:hAnsi="Arial" w:cs="Arial"/>
          <w:color w:val="000000" w:themeColor="text1"/>
          <w:sz w:val="24"/>
          <w:szCs w:val="24"/>
        </w:rPr>
      </w:pPr>
    </w:p>
    <w:p w:rsidR="00B309A0" w:rsidRDefault="00B309A0" w:rsidP="00B309A0">
      <w:pPr>
        <w:pStyle w:val="NoSpacing"/>
        <w:rPr>
          <w:rFonts w:ascii="Arial" w:hAnsi="Arial" w:cs="Arial"/>
          <w:color w:val="000000" w:themeColor="text1"/>
          <w:sz w:val="24"/>
          <w:szCs w:val="24"/>
        </w:rPr>
      </w:pPr>
    </w:p>
    <w:p w:rsidR="00EA2ACC" w:rsidRPr="00BC07B4" w:rsidRDefault="008C1256" w:rsidP="00EA2ACC">
      <w:pPr>
        <w:pStyle w:val="NoSpacing"/>
        <w:rPr>
          <w:rFonts w:ascii="Arial" w:hAnsi="Arial" w:cs="Arial"/>
          <w:b/>
          <w:color w:val="0070C0"/>
          <w:sz w:val="28"/>
          <w:szCs w:val="28"/>
        </w:rPr>
      </w:pPr>
      <w:r w:rsidRPr="00BC07B4">
        <w:rPr>
          <w:rFonts w:ascii="Arial" w:hAnsi="Arial" w:cs="Arial"/>
          <w:b/>
          <w:color w:val="0070C0"/>
          <w:sz w:val="28"/>
          <w:szCs w:val="28"/>
        </w:rPr>
        <w:t>Create a New A</w:t>
      </w:r>
      <w:r w:rsidR="00EA2ACC" w:rsidRPr="00BC07B4">
        <w:rPr>
          <w:rFonts w:ascii="Arial" w:hAnsi="Arial" w:cs="Arial"/>
          <w:b/>
          <w:color w:val="0070C0"/>
          <w:sz w:val="28"/>
          <w:szCs w:val="28"/>
        </w:rPr>
        <w:t>gent</w:t>
      </w:r>
      <w:r w:rsidR="007554FE" w:rsidRPr="00BC07B4">
        <w:rPr>
          <w:rFonts w:ascii="Arial" w:hAnsi="Arial" w:cs="Arial"/>
          <w:b/>
          <w:color w:val="0070C0"/>
          <w:sz w:val="28"/>
          <w:szCs w:val="28"/>
        </w:rPr>
        <w:t xml:space="preserve"> Record</w:t>
      </w:r>
    </w:p>
    <w:p w:rsidR="007554FE" w:rsidRDefault="007554FE" w:rsidP="00EA2ACC">
      <w:pPr>
        <w:pStyle w:val="NoSpacing"/>
        <w:rPr>
          <w:rFonts w:ascii="Arial" w:hAnsi="Arial" w:cs="Arial"/>
          <w:b/>
          <w:color w:val="0070C0"/>
          <w:sz w:val="24"/>
          <w:szCs w:val="24"/>
        </w:rPr>
      </w:pPr>
    </w:p>
    <w:p w:rsidR="00EA2ACC" w:rsidRPr="00BB3B00" w:rsidRDefault="00866386" w:rsidP="00EA2ACC">
      <w:pPr>
        <w:pStyle w:val="NoSpacing"/>
        <w:rPr>
          <w:rFonts w:ascii="Arial" w:hAnsi="Arial" w:cs="Arial"/>
          <w:color w:val="000000" w:themeColor="text1"/>
          <w:sz w:val="24"/>
          <w:szCs w:val="24"/>
        </w:rPr>
      </w:pPr>
      <w:r w:rsidRPr="00BB3B00">
        <w:rPr>
          <w:rFonts w:ascii="Arial" w:hAnsi="Arial" w:cs="Arial"/>
          <w:color w:val="000000" w:themeColor="text1"/>
          <w:sz w:val="24"/>
          <w:szCs w:val="24"/>
        </w:rPr>
        <w:t>Agent</w:t>
      </w:r>
      <w:r w:rsidR="00EA2ACC" w:rsidRPr="00BB3B00">
        <w:rPr>
          <w:rFonts w:ascii="Arial" w:hAnsi="Arial" w:cs="Arial"/>
          <w:color w:val="000000" w:themeColor="text1"/>
          <w:sz w:val="24"/>
          <w:szCs w:val="24"/>
        </w:rPr>
        <w:t xml:space="preserve"> records may be created from within an accession</w:t>
      </w:r>
      <w:r w:rsidR="00B26954">
        <w:rPr>
          <w:rFonts w:ascii="Arial" w:hAnsi="Arial" w:cs="Arial"/>
          <w:color w:val="000000" w:themeColor="text1"/>
          <w:sz w:val="24"/>
          <w:szCs w:val="24"/>
        </w:rPr>
        <w:t xml:space="preserve">, </w:t>
      </w:r>
      <w:r w:rsidR="00EA2ACC" w:rsidRPr="00BB3B00">
        <w:rPr>
          <w:rFonts w:ascii="Arial" w:hAnsi="Arial" w:cs="Arial"/>
          <w:color w:val="000000" w:themeColor="text1"/>
          <w:sz w:val="24"/>
          <w:szCs w:val="24"/>
        </w:rPr>
        <w:t>resource record</w:t>
      </w:r>
      <w:r w:rsidR="00B26954">
        <w:rPr>
          <w:rFonts w:ascii="Arial" w:hAnsi="Arial" w:cs="Arial"/>
          <w:color w:val="000000" w:themeColor="text1"/>
          <w:sz w:val="24"/>
          <w:szCs w:val="24"/>
        </w:rPr>
        <w:t>, digital object record,</w:t>
      </w:r>
      <w:r w:rsidR="00EA2ACC" w:rsidRPr="00BB3B00">
        <w:rPr>
          <w:rFonts w:ascii="Arial" w:hAnsi="Arial" w:cs="Arial"/>
          <w:color w:val="000000" w:themeColor="text1"/>
          <w:sz w:val="24"/>
          <w:szCs w:val="24"/>
        </w:rPr>
        <w:t xml:space="preserve"> or from the ArchivesSpace home page.</w:t>
      </w:r>
    </w:p>
    <w:p w:rsidR="00866386" w:rsidRPr="00BB3B00" w:rsidRDefault="00866386" w:rsidP="00EA2ACC">
      <w:pPr>
        <w:pStyle w:val="NoSpacing"/>
        <w:rPr>
          <w:rFonts w:ascii="Arial" w:hAnsi="Arial" w:cs="Arial"/>
          <w:color w:val="000000" w:themeColor="text1"/>
          <w:sz w:val="24"/>
          <w:szCs w:val="24"/>
        </w:rPr>
      </w:pPr>
    </w:p>
    <w:p w:rsidR="00866386" w:rsidRPr="00BB3B00" w:rsidRDefault="00866386" w:rsidP="00866386">
      <w:pPr>
        <w:pStyle w:val="NoSpacing"/>
        <w:rPr>
          <w:rFonts w:ascii="Arial" w:hAnsi="Arial" w:cs="Arial"/>
          <w:color w:val="000000" w:themeColor="text1"/>
          <w:sz w:val="24"/>
          <w:szCs w:val="24"/>
        </w:rPr>
      </w:pPr>
      <w:r w:rsidRPr="00BB3B00">
        <w:rPr>
          <w:rFonts w:ascii="Arial" w:hAnsi="Arial" w:cs="Arial"/>
          <w:color w:val="000000" w:themeColor="text1"/>
          <w:sz w:val="24"/>
          <w:szCs w:val="24"/>
        </w:rPr>
        <w:t>If you are already working in an accession</w:t>
      </w:r>
      <w:r w:rsidR="00DD26F5">
        <w:rPr>
          <w:rFonts w:ascii="Arial" w:hAnsi="Arial" w:cs="Arial"/>
          <w:color w:val="000000" w:themeColor="text1"/>
          <w:sz w:val="24"/>
          <w:szCs w:val="24"/>
        </w:rPr>
        <w:t xml:space="preserve">, </w:t>
      </w:r>
      <w:r w:rsidRPr="00BB3B00">
        <w:rPr>
          <w:rFonts w:ascii="Arial" w:hAnsi="Arial" w:cs="Arial"/>
          <w:color w:val="000000" w:themeColor="text1"/>
          <w:sz w:val="24"/>
          <w:szCs w:val="24"/>
        </w:rPr>
        <w:t>resource record</w:t>
      </w:r>
      <w:r w:rsidR="00DD26F5">
        <w:rPr>
          <w:rFonts w:ascii="Arial" w:hAnsi="Arial" w:cs="Arial"/>
          <w:color w:val="000000" w:themeColor="text1"/>
          <w:sz w:val="24"/>
          <w:szCs w:val="24"/>
        </w:rPr>
        <w:t>, or digital object record</w:t>
      </w:r>
      <w:r w:rsidRPr="00BB3B00">
        <w:rPr>
          <w:rFonts w:ascii="Arial" w:hAnsi="Arial" w:cs="Arial"/>
          <w:color w:val="000000" w:themeColor="text1"/>
          <w:sz w:val="24"/>
          <w:szCs w:val="24"/>
        </w:rPr>
        <w:t>:</w:t>
      </w:r>
    </w:p>
    <w:p w:rsidR="00866386" w:rsidRPr="00BB3B00" w:rsidRDefault="00866386" w:rsidP="00866386">
      <w:pPr>
        <w:pStyle w:val="NoSpacing"/>
        <w:rPr>
          <w:rFonts w:ascii="Arial" w:hAnsi="Arial" w:cs="Arial"/>
          <w:color w:val="000000" w:themeColor="text1"/>
          <w:sz w:val="24"/>
          <w:szCs w:val="24"/>
        </w:rPr>
      </w:pPr>
    </w:p>
    <w:p w:rsidR="00866386" w:rsidRDefault="00866386" w:rsidP="005449AC">
      <w:pPr>
        <w:pStyle w:val="NoSpacing"/>
        <w:numPr>
          <w:ilvl w:val="0"/>
          <w:numId w:val="1"/>
        </w:numPr>
        <w:rPr>
          <w:rFonts w:ascii="Arial" w:hAnsi="Arial" w:cs="Arial"/>
          <w:color w:val="000000" w:themeColor="text1"/>
          <w:sz w:val="24"/>
          <w:szCs w:val="24"/>
        </w:rPr>
      </w:pPr>
      <w:r w:rsidRPr="00BB3B00">
        <w:rPr>
          <w:rFonts w:ascii="Arial" w:hAnsi="Arial" w:cs="Arial"/>
          <w:color w:val="000000" w:themeColor="text1"/>
          <w:sz w:val="24"/>
          <w:szCs w:val="24"/>
        </w:rPr>
        <w:t xml:space="preserve">On the left navigation bar, click </w:t>
      </w:r>
      <w:r w:rsidRPr="00BB3B00">
        <w:rPr>
          <w:rFonts w:ascii="Arial" w:hAnsi="Arial" w:cs="Arial"/>
          <w:b/>
          <w:color w:val="000000" w:themeColor="text1"/>
          <w:sz w:val="24"/>
          <w:szCs w:val="24"/>
        </w:rPr>
        <w:t>Agent Links</w:t>
      </w:r>
      <w:r w:rsidRPr="00BB3B00">
        <w:rPr>
          <w:rFonts w:ascii="Arial" w:hAnsi="Arial" w:cs="Arial"/>
          <w:color w:val="000000" w:themeColor="text1"/>
          <w:sz w:val="24"/>
          <w:szCs w:val="24"/>
        </w:rPr>
        <w:t xml:space="preserve">. The record to the right will scroll down to the Agent Links sub-record. Click </w:t>
      </w:r>
      <w:r w:rsidRPr="00BB3B00">
        <w:rPr>
          <w:rFonts w:ascii="Arial" w:hAnsi="Arial" w:cs="Arial"/>
          <w:b/>
          <w:color w:val="000000" w:themeColor="text1"/>
          <w:sz w:val="24"/>
          <w:szCs w:val="24"/>
        </w:rPr>
        <w:t>Add Agent Link</w:t>
      </w:r>
      <w:r w:rsidR="00282534">
        <w:rPr>
          <w:rFonts w:ascii="Arial" w:hAnsi="Arial" w:cs="Arial"/>
          <w:color w:val="000000" w:themeColor="text1"/>
          <w:sz w:val="24"/>
          <w:szCs w:val="24"/>
        </w:rPr>
        <w:t xml:space="preserve"> on the right-hand side of the agent links sub-record</w:t>
      </w:r>
      <w:r w:rsidRPr="00BB3B00">
        <w:rPr>
          <w:rFonts w:ascii="Arial" w:hAnsi="Arial" w:cs="Arial"/>
          <w:color w:val="000000" w:themeColor="text1"/>
          <w:sz w:val="24"/>
          <w:szCs w:val="24"/>
        </w:rPr>
        <w:t xml:space="preserve">. </w:t>
      </w:r>
      <w:r w:rsidR="00C5323F" w:rsidRPr="00BB3B00">
        <w:rPr>
          <w:rFonts w:ascii="Arial" w:hAnsi="Arial" w:cs="Arial"/>
          <w:color w:val="000000" w:themeColor="text1"/>
          <w:sz w:val="24"/>
          <w:szCs w:val="24"/>
        </w:rPr>
        <w:t>Then c</w:t>
      </w:r>
      <w:r w:rsidRPr="00BB3B00">
        <w:rPr>
          <w:rFonts w:ascii="Arial" w:hAnsi="Arial" w:cs="Arial"/>
          <w:color w:val="000000" w:themeColor="text1"/>
          <w:sz w:val="24"/>
          <w:szCs w:val="24"/>
        </w:rPr>
        <w:t xml:space="preserve">lick the dropdown list button for </w:t>
      </w:r>
      <w:r w:rsidRPr="00BB3B00">
        <w:rPr>
          <w:rFonts w:ascii="Arial" w:hAnsi="Arial" w:cs="Arial"/>
          <w:b/>
          <w:color w:val="000000" w:themeColor="text1"/>
          <w:sz w:val="24"/>
          <w:szCs w:val="24"/>
        </w:rPr>
        <w:t>Agents</w:t>
      </w:r>
      <w:r w:rsidRPr="00BB3B00">
        <w:rPr>
          <w:rFonts w:ascii="Arial" w:hAnsi="Arial" w:cs="Arial"/>
          <w:color w:val="000000" w:themeColor="text1"/>
          <w:sz w:val="24"/>
          <w:szCs w:val="24"/>
        </w:rPr>
        <w:t xml:space="preserve"> and select </w:t>
      </w:r>
      <w:r w:rsidRPr="00BB3B00">
        <w:rPr>
          <w:rFonts w:ascii="Arial" w:hAnsi="Arial" w:cs="Arial"/>
          <w:b/>
          <w:color w:val="000000" w:themeColor="text1"/>
          <w:sz w:val="24"/>
          <w:szCs w:val="24"/>
        </w:rPr>
        <w:t>Create</w:t>
      </w:r>
      <w:r w:rsidRPr="00BB3B00">
        <w:rPr>
          <w:rFonts w:ascii="Arial" w:hAnsi="Arial" w:cs="Arial"/>
          <w:color w:val="000000" w:themeColor="text1"/>
          <w:sz w:val="24"/>
          <w:szCs w:val="24"/>
        </w:rPr>
        <w:t>.</w:t>
      </w:r>
    </w:p>
    <w:p w:rsidR="00DD26F5" w:rsidRDefault="00DD26F5" w:rsidP="00163278">
      <w:pPr>
        <w:pStyle w:val="NoSpacing"/>
        <w:ind w:left="720"/>
        <w:rPr>
          <w:rFonts w:ascii="Arial" w:hAnsi="Arial" w:cs="Arial"/>
          <w:color w:val="000000" w:themeColor="text1"/>
          <w:sz w:val="24"/>
          <w:szCs w:val="24"/>
        </w:rPr>
      </w:pPr>
    </w:p>
    <w:p w:rsidR="00866386" w:rsidRPr="00BB3B00" w:rsidRDefault="00A623F8" w:rsidP="00866386">
      <w:pPr>
        <w:pStyle w:val="NoSpacing"/>
        <w:ind w:left="720"/>
        <w:rPr>
          <w:rFonts w:ascii="Arial" w:hAnsi="Arial" w:cs="Arial"/>
          <w:color w:val="000000" w:themeColor="text1"/>
          <w:sz w:val="24"/>
          <w:szCs w:val="24"/>
        </w:rPr>
      </w:pPr>
      <w:r>
        <w:rPr>
          <w:noProof/>
          <w:sz w:val="24"/>
          <w:szCs w:val="24"/>
        </w:rPr>
        <mc:AlternateContent>
          <mc:Choice Requires="wps">
            <w:drawing>
              <wp:anchor distT="0" distB="0" distL="114300" distR="114300" simplePos="0" relativeHeight="251721728" behindDoc="0" locked="0" layoutInCell="1" allowOverlap="1" wp14:anchorId="3543C832" wp14:editId="0463E99A">
                <wp:simplePos x="0" y="0"/>
                <wp:positionH relativeFrom="column">
                  <wp:posOffset>4600575</wp:posOffset>
                </wp:positionH>
                <wp:positionV relativeFrom="paragraph">
                  <wp:posOffset>1390650</wp:posOffset>
                </wp:positionV>
                <wp:extent cx="1019175" cy="104775"/>
                <wp:effectExtent l="57150" t="57150" r="47625" b="161925"/>
                <wp:wrapNone/>
                <wp:docPr id="149" name="Straight Arrow Connector 149"/>
                <wp:cNvGraphicFramePr/>
                <a:graphic xmlns:a="http://schemas.openxmlformats.org/drawingml/2006/main">
                  <a:graphicData uri="http://schemas.microsoft.com/office/word/2010/wordprocessingShape">
                    <wps:wsp>
                      <wps:cNvCnPr/>
                      <wps:spPr>
                        <a:xfrm flipH="1">
                          <a:off x="0" y="0"/>
                          <a:ext cx="1019175" cy="1047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49" o:spid="_x0000_s1026" type="#_x0000_t32" style="position:absolute;margin-left:362.25pt;margin-top:109.5pt;width:80.25pt;height:8.25pt;flip:x;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" strokecolor="#c0504d [3205]" strokeweight="3pt">
                <v:stroke endarrow="open"/>
                <v:shadow on="t" color="black" opacity="22937f" origin=",.5" offset="0,.63889mm"/>
              </v:shape>
            </w:pict>
          </mc:Fallback>
        </mc:AlternateContent>
      </w:r>
      <w:r w:rsidR="00442E95" w:rsidRPr="00BB3B00">
        <w:rPr>
          <w:noProof/>
          <w:sz w:val="24"/>
          <w:szCs w:val="24"/>
          <w:bdr w:val="single" w:sz="4" w:space="0" w:color="auto"/>
        </w:rPr>
        <w:drawing>
          <wp:inline distT="0" distB="0" distL="0" distR="0" wp14:anchorId="08057EB5" wp14:editId="55DA9D5A">
            <wp:extent cx="5943600" cy="16579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943600" cy="1657985"/>
                    </a:xfrm>
                    <a:prstGeom prst="rect">
                      <a:avLst/>
                    </a:prstGeom>
                  </pic:spPr>
                </pic:pic>
              </a:graphicData>
            </a:graphic>
          </wp:inline>
        </w:drawing>
      </w:r>
    </w:p>
    <w:p w:rsidR="00866386" w:rsidRPr="00BB3B00" w:rsidRDefault="00866386" w:rsidP="00866386">
      <w:pPr>
        <w:pStyle w:val="NoSpacing"/>
        <w:rPr>
          <w:rFonts w:ascii="Arial" w:hAnsi="Arial" w:cs="Arial"/>
          <w:color w:val="000000" w:themeColor="text1"/>
          <w:sz w:val="24"/>
          <w:szCs w:val="24"/>
        </w:rPr>
      </w:pPr>
    </w:p>
    <w:p w:rsidR="00866386" w:rsidRPr="00BB3B00" w:rsidRDefault="00866386" w:rsidP="00866386">
      <w:pPr>
        <w:pStyle w:val="NoSpacing"/>
        <w:rPr>
          <w:rFonts w:ascii="Arial" w:hAnsi="Arial" w:cs="Arial"/>
          <w:color w:val="000000" w:themeColor="text1"/>
          <w:sz w:val="24"/>
          <w:szCs w:val="24"/>
        </w:rPr>
      </w:pPr>
      <w:r w:rsidRPr="00BB3B00">
        <w:rPr>
          <w:rFonts w:ascii="Arial" w:hAnsi="Arial" w:cs="Arial"/>
          <w:color w:val="000000" w:themeColor="text1"/>
          <w:sz w:val="24"/>
          <w:szCs w:val="24"/>
        </w:rPr>
        <w:lastRenderedPageBreak/>
        <w:t>If you are starting from ArchivesSpace home:</w:t>
      </w:r>
    </w:p>
    <w:p w:rsidR="00866386" w:rsidRPr="00BB3B00" w:rsidRDefault="00866386" w:rsidP="00866386">
      <w:pPr>
        <w:pStyle w:val="NoSpacing"/>
        <w:rPr>
          <w:rFonts w:ascii="Arial" w:hAnsi="Arial" w:cs="Arial"/>
          <w:color w:val="000000" w:themeColor="text1"/>
          <w:sz w:val="24"/>
          <w:szCs w:val="24"/>
        </w:rPr>
      </w:pPr>
    </w:p>
    <w:p w:rsidR="00866386" w:rsidRDefault="00866386" w:rsidP="005449AC">
      <w:pPr>
        <w:pStyle w:val="NoSpacing"/>
        <w:numPr>
          <w:ilvl w:val="0"/>
          <w:numId w:val="1"/>
        </w:numPr>
        <w:rPr>
          <w:rFonts w:ascii="Arial" w:hAnsi="Arial" w:cs="Arial"/>
          <w:color w:val="000000" w:themeColor="text1"/>
          <w:sz w:val="24"/>
          <w:szCs w:val="24"/>
        </w:rPr>
      </w:pPr>
      <w:r w:rsidRPr="00BB3B00">
        <w:rPr>
          <w:rFonts w:ascii="Arial" w:hAnsi="Arial" w:cs="Arial"/>
          <w:color w:val="000000" w:themeColor="text1"/>
          <w:sz w:val="24"/>
          <w:szCs w:val="24"/>
        </w:rPr>
        <w:t xml:space="preserve">On the main toolbar, click </w:t>
      </w:r>
      <w:r w:rsidRPr="00BB3B00">
        <w:rPr>
          <w:rFonts w:ascii="Arial" w:hAnsi="Arial" w:cs="Arial"/>
          <w:b/>
          <w:color w:val="000000" w:themeColor="text1"/>
          <w:sz w:val="24"/>
          <w:szCs w:val="24"/>
        </w:rPr>
        <w:t>Create</w:t>
      </w:r>
      <w:r w:rsidRPr="00BB3B00">
        <w:rPr>
          <w:rFonts w:ascii="Arial" w:hAnsi="Arial" w:cs="Arial"/>
          <w:color w:val="000000" w:themeColor="text1"/>
          <w:sz w:val="24"/>
          <w:szCs w:val="24"/>
        </w:rPr>
        <w:t xml:space="preserve"> and select </w:t>
      </w:r>
      <w:r w:rsidRPr="00BB3B00">
        <w:rPr>
          <w:rFonts w:ascii="Arial" w:hAnsi="Arial" w:cs="Arial"/>
          <w:b/>
          <w:color w:val="000000" w:themeColor="text1"/>
          <w:sz w:val="24"/>
          <w:szCs w:val="24"/>
        </w:rPr>
        <w:t>Agent</w:t>
      </w:r>
      <w:r w:rsidRPr="00BB3B00">
        <w:rPr>
          <w:rFonts w:ascii="Arial" w:hAnsi="Arial" w:cs="Arial"/>
          <w:color w:val="000000" w:themeColor="text1"/>
          <w:sz w:val="24"/>
          <w:szCs w:val="24"/>
        </w:rPr>
        <w:t xml:space="preserve"> from the dropdown menu. From the sidebar dropdown menu</w:t>
      </w:r>
      <w:r w:rsidR="00186FE1" w:rsidRPr="00BB3B00">
        <w:rPr>
          <w:rFonts w:ascii="Arial" w:hAnsi="Arial" w:cs="Arial"/>
          <w:color w:val="000000" w:themeColor="text1"/>
          <w:sz w:val="24"/>
          <w:szCs w:val="24"/>
        </w:rPr>
        <w:t xml:space="preserve"> to </w:t>
      </w:r>
      <w:r w:rsidR="00282534">
        <w:rPr>
          <w:rFonts w:ascii="Arial" w:hAnsi="Arial" w:cs="Arial"/>
          <w:color w:val="000000" w:themeColor="text1"/>
          <w:sz w:val="24"/>
          <w:szCs w:val="24"/>
        </w:rPr>
        <w:t>the right, select the type of ag</w:t>
      </w:r>
      <w:r w:rsidR="00186FE1" w:rsidRPr="00BB3B00">
        <w:rPr>
          <w:rFonts w:ascii="Arial" w:hAnsi="Arial" w:cs="Arial"/>
          <w:color w:val="000000" w:themeColor="text1"/>
          <w:sz w:val="24"/>
          <w:szCs w:val="24"/>
        </w:rPr>
        <w:t xml:space="preserve">ent record you wish to </w:t>
      </w:r>
      <w:commentRangeStart w:id="6"/>
      <w:r w:rsidR="00186FE1" w:rsidRPr="00BB3B00">
        <w:rPr>
          <w:rFonts w:ascii="Arial" w:hAnsi="Arial" w:cs="Arial"/>
          <w:color w:val="000000" w:themeColor="text1"/>
          <w:sz w:val="24"/>
          <w:szCs w:val="24"/>
        </w:rPr>
        <w:t>create</w:t>
      </w:r>
      <w:commentRangeEnd w:id="6"/>
      <w:r w:rsidR="00DD26F5">
        <w:rPr>
          <w:rStyle w:val="CommentReference"/>
        </w:rPr>
        <w:commentReference w:id="6"/>
      </w:r>
      <w:r w:rsidR="009C7EEB">
        <w:rPr>
          <w:rFonts w:ascii="Arial" w:hAnsi="Arial" w:cs="Arial"/>
          <w:color w:val="000000" w:themeColor="text1"/>
          <w:sz w:val="24"/>
          <w:szCs w:val="24"/>
        </w:rPr>
        <w:t>: Person, Family, Corporate Body, or Software.</w:t>
      </w:r>
    </w:p>
    <w:p w:rsidR="001D1B94" w:rsidRDefault="001D1B94" w:rsidP="001D1B94">
      <w:pPr>
        <w:pStyle w:val="NoSpacing"/>
        <w:rPr>
          <w:rFonts w:ascii="Arial" w:hAnsi="Arial" w:cs="Arial"/>
          <w:color w:val="000000" w:themeColor="text1"/>
          <w:sz w:val="24"/>
          <w:szCs w:val="24"/>
        </w:rPr>
      </w:pPr>
    </w:p>
    <w:p w:rsidR="001D1B94" w:rsidRDefault="00B17AFC" w:rsidP="001D1B94">
      <w:pPr>
        <w:pStyle w:val="NoSpacing"/>
        <w:ind w:left="720"/>
        <w:rPr>
          <w:rFonts w:ascii="Arial" w:hAnsi="Arial" w:cs="Arial"/>
          <w:color w:val="000000" w:themeColor="text1"/>
          <w:sz w:val="24"/>
          <w:szCs w:val="24"/>
        </w:rPr>
      </w:pPr>
      <w:r>
        <w:rPr>
          <w:noProof/>
        </w:rPr>
        <mc:AlternateContent>
          <mc:Choice Requires="wps">
            <w:drawing>
              <wp:anchor distT="0" distB="0" distL="114300" distR="114300" simplePos="0" relativeHeight="251698176" behindDoc="0" locked="0" layoutInCell="1" allowOverlap="1" wp14:anchorId="3ED356FE" wp14:editId="4CBD2B2F">
                <wp:simplePos x="0" y="0"/>
                <wp:positionH relativeFrom="column">
                  <wp:posOffset>2286000</wp:posOffset>
                </wp:positionH>
                <wp:positionV relativeFrom="paragraph">
                  <wp:posOffset>2012950</wp:posOffset>
                </wp:positionV>
                <wp:extent cx="657225" cy="38100"/>
                <wp:effectExtent l="57150" t="95250" r="0" b="171450"/>
                <wp:wrapNone/>
                <wp:docPr id="110" name="Straight Arrow Connector 110"/>
                <wp:cNvGraphicFramePr/>
                <a:graphic xmlns:a="http://schemas.openxmlformats.org/drawingml/2006/main">
                  <a:graphicData uri="http://schemas.microsoft.com/office/word/2010/wordprocessingShape">
                    <wps:wsp>
                      <wps:cNvCnPr/>
                      <wps:spPr>
                        <a:xfrm flipH="1">
                          <a:off x="0" y="0"/>
                          <a:ext cx="657225" cy="381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10" o:spid="_x0000_s1026" type="#_x0000_t32" style="position:absolute;margin-left:180pt;margin-top:158.5pt;width:51.75pt;height:3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" strokecolor="#c0504d [3205]" strokeweight="3pt">
                <v:stroke endarrow="open"/>
                <v:shadow on="t" color="black" opacity="22937f" origin=",.5" offset="0,.63889mm"/>
              </v:shape>
            </w:pict>
          </mc:Fallback>
        </mc:AlternateContent>
      </w:r>
      <w:r w:rsidR="001D1B94" w:rsidRPr="001D1B94">
        <w:rPr>
          <w:noProof/>
          <w:bdr w:val="single" w:sz="4" w:space="0" w:color="auto"/>
        </w:rPr>
        <w:drawing>
          <wp:inline distT="0" distB="0" distL="0" distR="0" wp14:anchorId="102E8CE8" wp14:editId="64E06A29">
            <wp:extent cx="4038600" cy="3275206"/>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4038600" cy="3275206"/>
                    </a:xfrm>
                    <a:prstGeom prst="rect">
                      <a:avLst/>
                    </a:prstGeom>
                  </pic:spPr>
                </pic:pic>
              </a:graphicData>
            </a:graphic>
          </wp:inline>
        </w:drawing>
      </w:r>
    </w:p>
    <w:p w:rsidR="001D1B94" w:rsidRPr="00BB3B00" w:rsidRDefault="001D1B94" w:rsidP="001D1B94">
      <w:pPr>
        <w:pStyle w:val="NoSpacing"/>
        <w:ind w:left="720"/>
        <w:rPr>
          <w:rFonts w:ascii="Arial" w:hAnsi="Arial" w:cs="Arial"/>
          <w:color w:val="000000" w:themeColor="text1"/>
          <w:sz w:val="24"/>
          <w:szCs w:val="24"/>
        </w:rPr>
      </w:pPr>
    </w:p>
    <w:p w:rsidR="00186FE1" w:rsidRPr="00BB3B00" w:rsidRDefault="00186FE1" w:rsidP="00186FE1">
      <w:pPr>
        <w:pStyle w:val="NoSpacing"/>
        <w:rPr>
          <w:rFonts w:ascii="Arial" w:hAnsi="Arial" w:cs="Arial"/>
          <w:color w:val="000000" w:themeColor="text1"/>
          <w:sz w:val="24"/>
          <w:szCs w:val="24"/>
        </w:rPr>
      </w:pPr>
    </w:p>
    <w:p w:rsidR="00186FE1" w:rsidRPr="00BC07B4" w:rsidRDefault="00186FE1" w:rsidP="00186FE1">
      <w:pPr>
        <w:pStyle w:val="NoSpacing"/>
        <w:rPr>
          <w:rFonts w:ascii="Arial" w:hAnsi="Arial" w:cs="Arial"/>
          <w:b/>
          <w:color w:val="0070C0"/>
          <w:sz w:val="28"/>
          <w:szCs w:val="28"/>
        </w:rPr>
      </w:pPr>
      <w:r w:rsidRPr="00BC07B4">
        <w:rPr>
          <w:rFonts w:ascii="Arial" w:hAnsi="Arial" w:cs="Arial"/>
          <w:b/>
          <w:color w:val="0070C0"/>
          <w:sz w:val="28"/>
          <w:szCs w:val="28"/>
        </w:rPr>
        <w:t>Agent Record Fields</w:t>
      </w:r>
    </w:p>
    <w:p w:rsidR="007554FE" w:rsidRDefault="007554FE" w:rsidP="00186FE1">
      <w:pPr>
        <w:pStyle w:val="NoSpacing"/>
        <w:rPr>
          <w:rFonts w:ascii="Arial" w:hAnsi="Arial" w:cs="Arial"/>
          <w:b/>
          <w:color w:val="0070C0"/>
          <w:sz w:val="24"/>
          <w:szCs w:val="24"/>
        </w:rPr>
      </w:pPr>
    </w:p>
    <w:p w:rsidR="007554FE" w:rsidRDefault="007554FE" w:rsidP="007554FE">
      <w:pPr>
        <w:pStyle w:val="NoSpacing"/>
        <w:rPr>
          <w:rFonts w:ascii="Arial" w:hAnsi="Arial" w:cs="Arial"/>
          <w:color w:val="000000" w:themeColor="text1"/>
          <w:sz w:val="24"/>
          <w:szCs w:val="24"/>
        </w:rPr>
      </w:pPr>
      <w:r>
        <w:rPr>
          <w:rFonts w:ascii="Arial" w:hAnsi="Arial" w:cs="Arial"/>
          <w:color w:val="000000" w:themeColor="text1"/>
          <w:sz w:val="24"/>
          <w:szCs w:val="24"/>
        </w:rPr>
        <w:t xml:space="preserve">Each record for a person, family, corporate body, or </w:t>
      </w:r>
      <w:r w:rsidR="00DC4B58">
        <w:rPr>
          <w:rFonts w:ascii="Arial" w:hAnsi="Arial" w:cs="Arial"/>
          <w:color w:val="000000" w:themeColor="text1"/>
          <w:sz w:val="24"/>
          <w:szCs w:val="24"/>
        </w:rPr>
        <w:t xml:space="preserve">piece of </w:t>
      </w:r>
      <w:r>
        <w:rPr>
          <w:rFonts w:ascii="Arial" w:hAnsi="Arial" w:cs="Arial"/>
          <w:color w:val="000000" w:themeColor="text1"/>
          <w:sz w:val="24"/>
          <w:szCs w:val="24"/>
        </w:rPr>
        <w:t>software is made up of several sub-records</w:t>
      </w:r>
      <w:r w:rsidR="00282534">
        <w:rPr>
          <w:rFonts w:ascii="Arial" w:hAnsi="Arial" w:cs="Arial"/>
          <w:color w:val="000000" w:themeColor="text1"/>
          <w:sz w:val="24"/>
          <w:szCs w:val="24"/>
        </w:rPr>
        <w:t>, some of which contain fields</w:t>
      </w:r>
      <w:r>
        <w:rPr>
          <w:rFonts w:ascii="Arial" w:hAnsi="Arial" w:cs="Arial"/>
          <w:color w:val="000000" w:themeColor="text1"/>
          <w:sz w:val="24"/>
          <w:szCs w:val="24"/>
        </w:rPr>
        <w:t xml:space="preserve"> that must be supplied in order to submit the new record to the</w:t>
      </w:r>
      <w:r w:rsidR="002D4A63">
        <w:rPr>
          <w:rFonts w:ascii="Arial" w:hAnsi="Arial" w:cs="Arial"/>
          <w:color w:val="000000" w:themeColor="text1"/>
          <w:sz w:val="24"/>
          <w:szCs w:val="24"/>
        </w:rPr>
        <w:t xml:space="preserve"> database, others</w:t>
      </w:r>
      <w:r>
        <w:rPr>
          <w:rFonts w:ascii="Arial" w:hAnsi="Arial" w:cs="Arial"/>
          <w:color w:val="000000" w:themeColor="text1"/>
          <w:sz w:val="24"/>
          <w:szCs w:val="24"/>
        </w:rPr>
        <w:t xml:space="preserve"> of which are optional. Whe</w:t>
      </w:r>
      <w:r w:rsidR="002D627A">
        <w:rPr>
          <w:rFonts w:ascii="Arial" w:hAnsi="Arial" w:cs="Arial"/>
          <w:color w:val="000000" w:themeColor="text1"/>
          <w:sz w:val="24"/>
          <w:szCs w:val="24"/>
        </w:rPr>
        <w:t>n a</w:t>
      </w:r>
      <w:r>
        <w:rPr>
          <w:rFonts w:ascii="Arial" w:hAnsi="Arial" w:cs="Arial"/>
          <w:color w:val="000000" w:themeColor="text1"/>
          <w:sz w:val="24"/>
          <w:szCs w:val="24"/>
        </w:rPr>
        <w:t xml:space="preserve"> template for a new </w:t>
      </w:r>
      <w:r w:rsidR="00DC4B58">
        <w:rPr>
          <w:rFonts w:ascii="Arial" w:hAnsi="Arial" w:cs="Arial"/>
          <w:color w:val="000000" w:themeColor="text1"/>
          <w:sz w:val="24"/>
          <w:szCs w:val="24"/>
        </w:rPr>
        <w:t xml:space="preserve">agent </w:t>
      </w:r>
      <w:r>
        <w:rPr>
          <w:rFonts w:ascii="Arial" w:hAnsi="Arial" w:cs="Arial"/>
          <w:color w:val="000000" w:themeColor="text1"/>
          <w:sz w:val="24"/>
          <w:szCs w:val="24"/>
        </w:rPr>
        <w:t>record is first opened, those sub-r</w:t>
      </w:r>
      <w:r w:rsidR="002D627A">
        <w:rPr>
          <w:rFonts w:ascii="Arial" w:hAnsi="Arial" w:cs="Arial"/>
          <w:color w:val="000000" w:themeColor="text1"/>
          <w:sz w:val="24"/>
          <w:szCs w:val="24"/>
        </w:rPr>
        <w:t xml:space="preserve">ecords that contain required fields </w:t>
      </w:r>
      <w:r>
        <w:rPr>
          <w:rFonts w:ascii="Arial" w:hAnsi="Arial" w:cs="Arial"/>
          <w:color w:val="000000" w:themeColor="text1"/>
          <w:sz w:val="24"/>
          <w:szCs w:val="24"/>
        </w:rPr>
        <w:t>will be open</w:t>
      </w:r>
      <w:r w:rsidR="001D1B94">
        <w:rPr>
          <w:rFonts w:ascii="Arial" w:hAnsi="Arial" w:cs="Arial"/>
          <w:color w:val="000000" w:themeColor="text1"/>
          <w:sz w:val="24"/>
          <w:szCs w:val="24"/>
        </w:rPr>
        <w:t xml:space="preserve"> with all their fields exposed</w:t>
      </w:r>
      <w:r>
        <w:rPr>
          <w:rFonts w:ascii="Arial" w:hAnsi="Arial" w:cs="Arial"/>
          <w:color w:val="000000" w:themeColor="text1"/>
          <w:sz w:val="24"/>
          <w:szCs w:val="24"/>
        </w:rPr>
        <w:t xml:space="preserve">, while optional sub-records will be closed. </w:t>
      </w:r>
      <w:r w:rsidR="002D627A">
        <w:rPr>
          <w:rFonts w:ascii="Arial" w:hAnsi="Arial" w:cs="Arial"/>
          <w:color w:val="000000" w:themeColor="text1"/>
          <w:sz w:val="24"/>
          <w:szCs w:val="24"/>
        </w:rPr>
        <w:t>The o</w:t>
      </w:r>
      <w:r>
        <w:rPr>
          <w:rFonts w:ascii="Arial" w:hAnsi="Arial" w:cs="Arial"/>
          <w:color w:val="000000" w:themeColor="text1"/>
          <w:sz w:val="24"/>
          <w:szCs w:val="24"/>
        </w:rPr>
        <w:t xml:space="preserve">ptional sub-records may be opened </w:t>
      </w:r>
      <w:r w:rsidR="004968D8">
        <w:rPr>
          <w:rFonts w:ascii="Arial" w:hAnsi="Arial" w:cs="Arial"/>
          <w:color w:val="000000" w:themeColor="text1"/>
          <w:sz w:val="24"/>
          <w:szCs w:val="24"/>
        </w:rPr>
        <w:t xml:space="preserve">and completed </w:t>
      </w:r>
      <w:r>
        <w:rPr>
          <w:rFonts w:ascii="Arial" w:hAnsi="Arial" w:cs="Arial"/>
          <w:color w:val="000000" w:themeColor="text1"/>
          <w:sz w:val="24"/>
          <w:szCs w:val="24"/>
        </w:rPr>
        <w:t>by clicking on the “Add</w:t>
      </w:r>
      <w:r w:rsidR="002D627A">
        <w:rPr>
          <w:rFonts w:ascii="Arial" w:hAnsi="Arial" w:cs="Arial"/>
          <w:color w:val="000000" w:themeColor="text1"/>
          <w:sz w:val="24"/>
          <w:szCs w:val="24"/>
        </w:rPr>
        <w:t>…</w:t>
      </w:r>
      <w:r>
        <w:rPr>
          <w:rFonts w:ascii="Arial" w:hAnsi="Arial" w:cs="Arial"/>
          <w:color w:val="000000" w:themeColor="text1"/>
          <w:sz w:val="24"/>
          <w:szCs w:val="24"/>
        </w:rPr>
        <w:t>” button (</w:t>
      </w:r>
      <w:r w:rsidR="002D627A">
        <w:rPr>
          <w:rFonts w:ascii="Arial" w:hAnsi="Arial" w:cs="Arial"/>
          <w:color w:val="000000" w:themeColor="text1"/>
          <w:sz w:val="24"/>
          <w:szCs w:val="24"/>
        </w:rPr>
        <w:t xml:space="preserve">e.g., </w:t>
      </w:r>
      <w:r>
        <w:rPr>
          <w:rFonts w:ascii="Arial" w:hAnsi="Arial" w:cs="Arial"/>
          <w:color w:val="000000" w:themeColor="text1"/>
          <w:sz w:val="24"/>
          <w:szCs w:val="24"/>
        </w:rPr>
        <w:t>Add Contact, Add Note, Add Related Agent, etc.) to the right of the sub-record title.</w:t>
      </w:r>
    </w:p>
    <w:p w:rsidR="0070323D" w:rsidRDefault="0070323D" w:rsidP="007554FE">
      <w:pPr>
        <w:pStyle w:val="NoSpacing"/>
        <w:rPr>
          <w:rFonts w:ascii="Arial" w:hAnsi="Arial" w:cs="Arial"/>
          <w:color w:val="000000" w:themeColor="text1"/>
          <w:sz w:val="24"/>
          <w:szCs w:val="24"/>
        </w:rPr>
      </w:pPr>
    </w:p>
    <w:p w:rsidR="007554FE" w:rsidRPr="007554FE" w:rsidRDefault="002D627A" w:rsidP="007554FE">
      <w:pPr>
        <w:pStyle w:val="NoSpacing"/>
        <w:rPr>
          <w:rFonts w:ascii="Arial" w:hAnsi="Arial" w:cs="Arial"/>
          <w:color w:val="000000" w:themeColor="text1"/>
          <w:sz w:val="24"/>
          <w:szCs w:val="24"/>
        </w:rPr>
      </w:pPr>
      <w:r>
        <w:rPr>
          <w:noProof/>
        </w:rPr>
        <w:lastRenderedPageBreak/>
        <mc:AlternateContent>
          <mc:Choice Requires="wps">
            <w:drawing>
              <wp:anchor distT="0" distB="0" distL="114300" distR="114300" simplePos="0" relativeHeight="251677696" behindDoc="0" locked="0" layoutInCell="1" allowOverlap="1" wp14:anchorId="1055847C" wp14:editId="3BC83781">
                <wp:simplePos x="0" y="0"/>
                <wp:positionH relativeFrom="column">
                  <wp:posOffset>5819775</wp:posOffset>
                </wp:positionH>
                <wp:positionV relativeFrom="paragraph">
                  <wp:posOffset>1295400</wp:posOffset>
                </wp:positionV>
                <wp:extent cx="390525" cy="276225"/>
                <wp:effectExtent l="57150" t="38100" r="47625" b="85725"/>
                <wp:wrapNone/>
                <wp:docPr id="59" name="Straight Arrow Connector 59"/>
                <wp:cNvGraphicFramePr/>
                <a:graphic xmlns:a="http://schemas.openxmlformats.org/drawingml/2006/main">
                  <a:graphicData uri="http://schemas.microsoft.com/office/word/2010/wordprocessingShape">
                    <wps:wsp>
                      <wps:cNvCnPr/>
                      <wps:spPr>
                        <a:xfrm flipH="1">
                          <a:off x="0" y="0"/>
                          <a:ext cx="390525" cy="2762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59" o:spid="_x0000_s1026" type="#_x0000_t32" style="position:absolute;margin-left:458.25pt;margin-top:102pt;width:30.75pt;height:21.75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" strokecolor="#c0504d [3205]"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676672" behindDoc="0" locked="0" layoutInCell="1" allowOverlap="1" wp14:anchorId="0B061B05" wp14:editId="0447496A">
                <wp:simplePos x="0" y="0"/>
                <wp:positionH relativeFrom="column">
                  <wp:posOffset>5724525</wp:posOffset>
                </wp:positionH>
                <wp:positionV relativeFrom="paragraph">
                  <wp:posOffset>942975</wp:posOffset>
                </wp:positionV>
                <wp:extent cx="428625" cy="171450"/>
                <wp:effectExtent l="57150" t="38100" r="47625" b="114300"/>
                <wp:wrapNone/>
                <wp:docPr id="58" name="Straight Arrow Connector 58"/>
                <wp:cNvGraphicFramePr/>
                <a:graphic xmlns:a="http://schemas.openxmlformats.org/drawingml/2006/main">
                  <a:graphicData uri="http://schemas.microsoft.com/office/word/2010/wordprocessingShape">
                    <wps:wsp>
                      <wps:cNvCnPr/>
                      <wps:spPr>
                        <a:xfrm flipH="1">
                          <a:off x="0" y="0"/>
                          <a:ext cx="428625" cy="1714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58" o:spid="_x0000_s1026" type="#_x0000_t32" style="position:absolute;margin-left:450.75pt;margin-top:74.25pt;width:33.75pt;height:13.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" strokecolor="#c0504d [3205]"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675648" behindDoc="0" locked="0" layoutInCell="1" allowOverlap="1" wp14:anchorId="3DD81CA2" wp14:editId="26CF4460">
                <wp:simplePos x="0" y="0"/>
                <wp:positionH relativeFrom="column">
                  <wp:posOffset>5819775</wp:posOffset>
                </wp:positionH>
                <wp:positionV relativeFrom="paragraph">
                  <wp:posOffset>409575</wp:posOffset>
                </wp:positionV>
                <wp:extent cx="476250" cy="190500"/>
                <wp:effectExtent l="57150" t="38100" r="57150" b="114300"/>
                <wp:wrapNone/>
                <wp:docPr id="57" name="Straight Arrow Connector 57"/>
                <wp:cNvGraphicFramePr/>
                <a:graphic xmlns:a="http://schemas.openxmlformats.org/drawingml/2006/main">
                  <a:graphicData uri="http://schemas.microsoft.com/office/word/2010/wordprocessingShape">
                    <wps:wsp>
                      <wps:cNvCnPr/>
                      <wps:spPr>
                        <a:xfrm flipH="1">
                          <a:off x="0" y="0"/>
                          <a:ext cx="476250" cy="1905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57" o:spid="_x0000_s1026" type="#_x0000_t32" style="position:absolute;margin-left:458.25pt;margin-top:32.25pt;width:37.5pt;height:15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" strokecolor="#c0504d [3205]"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674624" behindDoc="0" locked="0" layoutInCell="1" allowOverlap="1" wp14:anchorId="787EE253" wp14:editId="36BD86FC">
                <wp:simplePos x="0" y="0"/>
                <wp:positionH relativeFrom="column">
                  <wp:posOffset>5553075</wp:posOffset>
                </wp:positionH>
                <wp:positionV relativeFrom="paragraph">
                  <wp:posOffset>-180975</wp:posOffset>
                </wp:positionV>
                <wp:extent cx="400050" cy="285750"/>
                <wp:effectExtent l="57150" t="38100" r="38100" b="95250"/>
                <wp:wrapNone/>
                <wp:docPr id="56" name="Straight Arrow Connector 56"/>
                <wp:cNvGraphicFramePr/>
                <a:graphic xmlns:a="http://schemas.openxmlformats.org/drawingml/2006/main">
                  <a:graphicData uri="http://schemas.microsoft.com/office/word/2010/wordprocessingShape">
                    <wps:wsp>
                      <wps:cNvCnPr/>
                      <wps:spPr>
                        <a:xfrm flipH="1">
                          <a:off x="0" y="0"/>
                          <a:ext cx="400050" cy="2857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56" o:spid="_x0000_s1026" type="#_x0000_t32" style="position:absolute;margin-left:437.25pt;margin-top:-14.25pt;width:31.5pt;height:22.5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" strokecolor="#c0504d [3205]" strokeweight="3pt">
                <v:stroke endarrow="open"/>
                <v:shadow on="t" color="black" opacity="22937f" origin=",.5" offset="0,.63889mm"/>
              </v:shape>
            </w:pict>
          </mc:Fallback>
        </mc:AlternateContent>
      </w:r>
      <w:r w:rsidR="007554FE" w:rsidRPr="007554FE">
        <w:rPr>
          <w:noProof/>
          <w:bdr w:val="single" w:sz="4" w:space="0" w:color="auto"/>
        </w:rPr>
        <w:drawing>
          <wp:inline distT="0" distB="0" distL="0" distR="0" wp14:anchorId="1FF03CB4" wp14:editId="5E557FFC">
            <wp:extent cx="5943600" cy="19304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943600" cy="1930400"/>
                    </a:xfrm>
                    <a:prstGeom prst="rect">
                      <a:avLst/>
                    </a:prstGeom>
                  </pic:spPr>
                </pic:pic>
              </a:graphicData>
            </a:graphic>
          </wp:inline>
        </w:drawing>
      </w:r>
    </w:p>
    <w:p w:rsidR="007554FE" w:rsidRDefault="007554FE" w:rsidP="00186FE1">
      <w:pPr>
        <w:pStyle w:val="NoSpacing"/>
        <w:rPr>
          <w:rFonts w:ascii="Arial" w:hAnsi="Arial" w:cs="Arial"/>
          <w:b/>
          <w:color w:val="0070C0"/>
          <w:sz w:val="24"/>
          <w:szCs w:val="24"/>
        </w:rPr>
      </w:pPr>
    </w:p>
    <w:p w:rsidR="00B05891" w:rsidRPr="007554FE" w:rsidRDefault="002D627A" w:rsidP="00186FE1">
      <w:pPr>
        <w:pStyle w:val="NoSpacing"/>
        <w:rPr>
          <w:rFonts w:ascii="Arial" w:hAnsi="Arial" w:cs="Arial"/>
          <w:color w:val="000000" w:themeColor="text1"/>
          <w:sz w:val="24"/>
          <w:szCs w:val="24"/>
        </w:rPr>
      </w:pPr>
      <w:r>
        <w:rPr>
          <w:rFonts w:ascii="Arial" w:hAnsi="Arial" w:cs="Arial"/>
          <w:color w:val="000000" w:themeColor="text1"/>
          <w:sz w:val="24"/>
          <w:szCs w:val="24"/>
        </w:rPr>
        <w:t>A minimal</w:t>
      </w:r>
      <w:r w:rsidR="007554FE">
        <w:rPr>
          <w:rFonts w:ascii="Arial" w:hAnsi="Arial" w:cs="Arial"/>
          <w:color w:val="000000" w:themeColor="text1"/>
          <w:sz w:val="24"/>
          <w:szCs w:val="24"/>
        </w:rPr>
        <w:t xml:space="preserve"> </w:t>
      </w:r>
      <w:r>
        <w:rPr>
          <w:rFonts w:ascii="Arial" w:hAnsi="Arial" w:cs="Arial"/>
          <w:color w:val="000000" w:themeColor="text1"/>
          <w:sz w:val="24"/>
          <w:szCs w:val="24"/>
        </w:rPr>
        <w:t>agent record may be created by fil</w:t>
      </w:r>
      <w:r w:rsidR="001D1B94">
        <w:rPr>
          <w:rFonts w:ascii="Arial" w:hAnsi="Arial" w:cs="Arial"/>
          <w:color w:val="000000" w:themeColor="text1"/>
          <w:sz w:val="24"/>
          <w:szCs w:val="24"/>
        </w:rPr>
        <w:t>ling in only the required fields</w:t>
      </w:r>
      <w:r w:rsidR="000F0CC4">
        <w:rPr>
          <w:rFonts w:ascii="Arial" w:hAnsi="Arial" w:cs="Arial"/>
          <w:color w:val="000000" w:themeColor="text1"/>
          <w:sz w:val="24"/>
          <w:szCs w:val="24"/>
        </w:rPr>
        <w:t>. The minimal record can be enhanced later with additional fields.</w:t>
      </w:r>
    </w:p>
    <w:p w:rsidR="006B377B" w:rsidRPr="00BB3B00" w:rsidRDefault="006B377B" w:rsidP="00186FE1">
      <w:pPr>
        <w:pStyle w:val="NoSpacing"/>
        <w:rPr>
          <w:rFonts w:ascii="Arial" w:hAnsi="Arial" w:cs="Arial"/>
          <w:b/>
          <w:color w:val="0070C0"/>
          <w:sz w:val="24"/>
          <w:szCs w:val="24"/>
        </w:rPr>
      </w:pPr>
    </w:p>
    <w:p w:rsidR="006B377B" w:rsidRPr="00BB3B00" w:rsidRDefault="006B377B" w:rsidP="00A953EB">
      <w:pPr>
        <w:pStyle w:val="NoSpacing"/>
        <w:rPr>
          <w:rFonts w:ascii="Arial" w:hAnsi="Arial" w:cs="Arial"/>
          <w:b/>
          <w:color w:val="808080" w:themeColor="background1" w:themeShade="80"/>
          <w:sz w:val="24"/>
          <w:szCs w:val="24"/>
        </w:rPr>
      </w:pPr>
      <w:r w:rsidRPr="00BB3B00">
        <w:rPr>
          <w:rFonts w:ascii="Arial" w:hAnsi="Arial" w:cs="Arial"/>
          <w:b/>
          <w:color w:val="000000" w:themeColor="text1"/>
          <w:sz w:val="24"/>
          <w:szCs w:val="24"/>
        </w:rPr>
        <w:t>Required Fields</w:t>
      </w:r>
    </w:p>
    <w:p w:rsidR="000F39CE" w:rsidRDefault="000F39CE" w:rsidP="00A953EB">
      <w:pPr>
        <w:pStyle w:val="NoSpacing"/>
        <w:rPr>
          <w:rFonts w:ascii="Arial" w:hAnsi="Arial" w:cs="Arial"/>
          <w:b/>
          <w:color w:val="808080" w:themeColor="background1" w:themeShade="80"/>
          <w:sz w:val="24"/>
          <w:szCs w:val="24"/>
        </w:rPr>
      </w:pPr>
    </w:p>
    <w:p w:rsidR="002D4A63" w:rsidRPr="002D4A63" w:rsidRDefault="002D4A63" w:rsidP="00A953EB">
      <w:pPr>
        <w:pStyle w:val="NoSpacing"/>
        <w:rPr>
          <w:rFonts w:ascii="Arial" w:hAnsi="Arial" w:cs="Arial"/>
          <w:color w:val="000000" w:themeColor="text1"/>
          <w:sz w:val="24"/>
          <w:szCs w:val="24"/>
        </w:rPr>
      </w:pPr>
      <w:r>
        <w:rPr>
          <w:rFonts w:ascii="Arial" w:hAnsi="Arial" w:cs="Arial"/>
          <w:color w:val="000000" w:themeColor="text1"/>
          <w:sz w:val="24"/>
          <w:szCs w:val="24"/>
        </w:rPr>
        <w:t>Each agent type has several required fields associated with it. You must complete these in order to submit a new agent record to the database.</w:t>
      </w:r>
    </w:p>
    <w:p w:rsidR="000F39CE" w:rsidRPr="00BB3B00" w:rsidRDefault="000F39CE" w:rsidP="000F39CE">
      <w:pPr>
        <w:pStyle w:val="Heading3"/>
        <w:rPr>
          <w:sz w:val="24"/>
          <w:szCs w:val="24"/>
        </w:rPr>
      </w:pPr>
      <w:r w:rsidRPr="00BB3B00">
        <w:rPr>
          <w:sz w:val="24"/>
          <w:szCs w:val="24"/>
        </w:rPr>
        <w:t xml:space="preserve">Person: </w:t>
      </w:r>
    </w:p>
    <w:p w:rsidR="000F39CE" w:rsidRPr="00BB3B00" w:rsidRDefault="000F39CE" w:rsidP="000F39CE">
      <w:pPr>
        <w:pStyle w:val="Heading3"/>
        <w:rPr>
          <w:sz w:val="24"/>
          <w:szCs w:val="24"/>
        </w:rPr>
      </w:pPr>
    </w:p>
    <w:p w:rsidR="000F39CE" w:rsidRPr="00BB3B00" w:rsidRDefault="000F39CE" w:rsidP="005449AC">
      <w:pPr>
        <w:pStyle w:val="Heading3"/>
        <w:numPr>
          <w:ilvl w:val="0"/>
          <w:numId w:val="2"/>
        </w:numPr>
        <w:rPr>
          <w:sz w:val="24"/>
          <w:szCs w:val="24"/>
        </w:rPr>
      </w:pPr>
      <w:r w:rsidRPr="00BB3B00">
        <w:rPr>
          <w:sz w:val="24"/>
          <w:szCs w:val="24"/>
        </w:rPr>
        <w:t>Prim</w:t>
      </w:r>
      <w:r w:rsidR="005F540D">
        <w:rPr>
          <w:sz w:val="24"/>
          <w:szCs w:val="24"/>
        </w:rPr>
        <w:t>ary Part of Name</w:t>
      </w:r>
    </w:p>
    <w:p w:rsidR="000F39CE" w:rsidRPr="00BB3B00" w:rsidRDefault="000F39CE" w:rsidP="000F39CE">
      <w:pPr>
        <w:pStyle w:val="Heading3"/>
        <w:ind w:left="720"/>
        <w:rPr>
          <w:sz w:val="24"/>
          <w:szCs w:val="24"/>
        </w:rPr>
      </w:pPr>
    </w:p>
    <w:p w:rsidR="000F39CE" w:rsidRDefault="000F39CE" w:rsidP="00C17641">
      <w:pPr>
        <w:pStyle w:val="Heading3"/>
        <w:numPr>
          <w:ilvl w:val="0"/>
          <w:numId w:val="2"/>
        </w:numPr>
        <w:rPr>
          <w:sz w:val="24"/>
          <w:szCs w:val="24"/>
        </w:rPr>
      </w:pPr>
      <w:r w:rsidRPr="00DC4B58">
        <w:rPr>
          <w:sz w:val="24"/>
          <w:szCs w:val="24"/>
        </w:rPr>
        <w:t>Source or Rules</w:t>
      </w:r>
    </w:p>
    <w:p w:rsidR="00C17641" w:rsidRPr="00C17641" w:rsidRDefault="00C17641" w:rsidP="00C17641">
      <w:pPr>
        <w:pStyle w:val="Normal1"/>
      </w:pPr>
    </w:p>
    <w:p w:rsidR="000F39CE" w:rsidRPr="00BB3B00" w:rsidRDefault="000F39CE" w:rsidP="005449AC">
      <w:pPr>
        <w:pStyle w:val="ListParagraph"/>
        <w:numPr>
          <w:ilvl w:val="0"/>
          <w:numId w:val="2"/>
        </w:numPr>
        <w:rPr>
          <w:sz w:val="24"/>
          <w:szCs w:val="24"/>
        </w:rPr>
      </w:pPr>
      <w:r w:rsidRPr="00BB3B00">
        <w:rPr>
          <w:b/>
          <w:sz w:val="24"/>
          <w:szCs w:val="24"/>
        </w:rPr>
        <w:t>Sort Name</w:t>
      </w:r>
      <w:r w:rsidRPr="00BB3B00">
        <w:rPr>
          <w:sz w:val="24"/>
          <w:szCs w:val="24"/>
        </w:rPr>
        <w:t xml:space="preserve"> (automated if selected)</w:t>
      </w:r>
    </w:p>
    <w:p w:rsidR="000F39CE" w:rsidRPr="00BB3B00" w:rsidRDefault="000F39CE" w:rsidP="000F39CE">
      <w:pPr>
        <w:pStyle w:val="ListParagraph"/>
        <w:rPr>
          <w:sz w:val="24"/>
          <w:szCs w:val="24"/>
        </w:rPr>
      </w:pPr>
    </w:p>
    <w:p w:rsidR="000F39CE" w:rsidRPr="00BB3B00" w:rsidRDefault="000F39CE" w:rsidP="005449AC">
      <w:pPr>
        <w:pStyle w:val="ListParagraph"/>
        <w:numPr>
          <w:ilvl w:val="0"/>
          <w:numId w:val="2"/>
        </w:numPr>
        <w:rPr>
          <w:sz w:val="24"/>
          <w:szCs w:val="24"/>
        </w:rPr>
      </w:pPr>
      <w:r w:rsidRPr="00BB3B00">
        <w:rPr>
          <w:b/>
          <w:sz w:val="24"/>
          <w:szCs w:val="24"/>
        </w:rPr>
        <w:t>Name Order</w:t>
      </w:r>
      <w:r w:rsidRPr="00BB3B00">
        <w:rPr>
          <w:sz w:val="24"/>
          <w:szCs w:val="24"/>
        </w:rPr>
        <w:t xml:space="preserve"> (default value of “indirect” provided; you may change to “direct”)</w:t>
      </w:r>
    </w:p>
    <w:p w:rsidR="000F39CE" w:rsidRPr="00BB3B00" w:rsidRDefault="000F39CE" w:rsidP="000F39CE">
      <w:pPr>
        <w:pStyle w:val="Heading3"/>
        <w:rPr>
          <w:sz w:val="24"/>
          <w:szCs w:val="24"/>
        </w:rPr>
      </w:pPr>
      <w:r w:rsidRPr="00BB3B00">
        <w:rPr>
          <w:sz w:val="24"/>
          <w:szCs w:val="24"/>
        </w:rPr>
        <w:br/>
        <w:t>Family:</w:t>
      </w:r>
    </w:p>
    <w:p w:rsidR="000F39CE" w:rsidRPr="00BB3B00" w:rsidRDefault="000F39CE" w:rsidP="000F39CE">
      <w:pPr>
        <w:pStyle w:val="Normal1"/>
        <w:rPr>
          <w:sz w:val="24"/>
          <w:szCs w:val="24"/>
        </w:rPr>
      </w:pPr>
    </w:p>
    <w:p w:rsidR="000F39CE" w:rsidRPr="00BB3B00" w:rsidRDefault="000F39CE" w:rsidP="005449AC">
      <w:pPr>
        <w:pStyle w:val="ListParagraph"/>
        <w:numPr>
          <w:ilvl w:val="0"/>
          <w:numId w:val="3"/>
        </w:numPr>
        <w:rPr>
          <w:sz w:val="24"/>
          <w:szCs w:val="24"/>
        </w:rPr>
      </w:pPr>
      <w:r w:rsidRPr="00BB3B00">
        <w:rPr>
          <w:b/>
          <w:sz w:val="24"/>
          <w:szCs w:val="24"/>
        </w:rPr>
        <w:t>Family Name</w:t>
      </w:r>
      <w:r w:rsidRPr="00BB3B00">
        <w:rPr>
          <w:sz w:val="24"/>
          <w:szCs w:val="24"/>
        </w:rPr>
        <w:t xml:space="preserve"> </w:t>
      </w:r>
    </w:p>
    <w:p w:rsidR="000F39CE" w:rsidRPr="00BB3B00" w:rsidRDefault="000F39CE" w:rsidP="000F39CE">
      <w:pPr>
        <w:pStyle w:val="ListParagraph"/>
        <w:rPr>
          <w:sz w:val="24"/>
          <w:szCs w:val="24"/>
        </w:rPr>
      </w:pPr>
    </w:p>
    <w:p w:rsidR="000F39CE" w:rsidRPr="00BB3B00" w:rsidRDefault="000F39CE" w:rsidP="005449AC">
      <w:pPr>
        <w:pStyle w:val="ListParagraph"/>
        <w:numPr>
          <w:ilvl w:val="0"/>
          <w:numId w:val="3"/>
        </w:numPr>
        <w:rPr>
          <w:sz w:val="24"/>
          <w:szCs w:val="24"/>
        </w:rPr>
      </w:pPr>
      <w:r w:rsidRPr="00BB3B00">
        <w:rPr>
          <w:b/>
          <w:sz w:val="24"/>
          <w:szCs w:val="24"/>
        </w:rPr>
        <w:t xml:space="preserve">Source </w:t>
      </w:r>
      <w:r w:rsidRPr="00BB3B00">
        <w:rPr>
          <w:sz w:val="24"/>
          <w:szCs w:val="24"/>
        </w:rPr>
        <w:t xml:space="preserve">or </w:t>
      </w:r>
      <w:r w:rsidRPr="00BB3B00">
        <w:rPr>
          <w:b/>
          <w:sz w:val="24"/>
          <w:szCs w:val="24"/>
        </w:rPr>
        <w:t>Rules</w:t>
      </w:r>
      <w:r w:rsidRPr="00BB3B00">
        <w:rPr>
          <w:sz w:val="24"/>
          <w:szCs w:val="24"/>
        </w:rPr>
        <w:t xml:space="preserve"> </w:t>
      </w:r>
    </w:p>
    <w:p w:rsidR="000F39CE" w:rsidRPr="00BB3B00" w:rsidRDefault="000F39CE" w:rsidP="000F39CE">
      <w:pPr>
        <w:pStyle w:val="ListParagraph"/>
        <w:rPr>
          <w:sz w:val="24"/>
          <w:szCs w:val="24"/>
        </w:rPr>
      </w:pPr>
    </w:p>
    <w:p w:rsidR="000F39CE" w:rsidRPr="00BB3B00" w:rsidRDefault="000F39CE" w:rsidP="005449AC">
      <w:pPr>
        <w:pStyle w:val="ListParagraph"/>
        <w:numPr>
          <w:ilvl w:val="0"/>
          <w:numId w:val="3"/>
        </w:numPr>
        <w:rPr>
          <w:sz w:val="24"/>
          <w:szCs w:val="24"/>
        </w:rPr>
      </w:pPr>
      <w:r w:rsidRPr="00BB3B00">
        <w:rPr>
          <w:b/>
          <w:sz w:val="24"/>
          <w:szCs w:val="24"/>
        </w:rPr>
        <w:t>Sort Name</w:t>
      </w:r>
      <w:r w:rsidRPr="00BB3B00">
        <w:rPr>
          <w:sz w:val="24"/>
          <w:szCs w:val="24"/>
        </w:rPr>
        <w:t xml:space="preserve"> </w:t>
      </w:r>
      <w:r w:rsidR="002D627A">
        <w:rPr>
          <w:sz w:val="24"/>
          <w:szCs w:val="24"/>
        </w:rPr>
        <w:t>(automated if selected)</w:t>
      </w:r>
    </w:p>
    <w:p w:rsidR="000F39CE" w:rsidRPr="00BB3B00" w:rsidRDefault="000F39CE" w:rsidP="000F39CE">
      <w:pPr>
        <w:rPr>
          <w:sz w:val="24"/>
          <w:szCs w:val="24"/>
        </w:rPr>
      </w:pPr>
      <w:r w:rsidRPr="00BB3B00">
        <w:rPr>
          <w:sz w:val="24"/>
          <w:szCs w:val="24"/>
        </w:rPr>
        <w:t xml:space="preserve"> </w:t>
      </w:r>
    </w:p>
    <w:p w:rsidR="000F39CE" w:rsidRPr="00BB3B00" w:rsidRDefault="000F39CE" w:rsidP="000F39CE">
      <w:pPr>
        <w:pStyle w:val="Heading3"/>
        <w:rPr>
          <w:sz w:val="24"/>
          <w:szCs w:val="24"/>
        </w:rPr>
      </w:pPr>
      <w:r w:rsidRPr="00BB3B00">
        <w:rPr>
          <w:sz w:val="24"/>
          <w:szCs w:val="24"/>
        </w:rPr>
        <w:t>Corporate Entity:</w:t>
      </w:r>
    </w:p>
    <w:p w:rsidR="000F39CE" w:rsidRPr="00BB3B00" w:rsidRDefault="000F39CE" w:rsidP="000F39CE">
      <w:pPr>
        <w:pStyle w:val="Normal1"/>
        <w:rPr>
          <w:sz w:val="24"/>
          <w:szCs w:val="24"/>
        </w:rPr>
      </w:pPr>
    </w:p>
    <w:p w:rsidR="000F39CE" w:rsidRPr="00BB3B00" w:rsidRDefault="000F39CE" w:rsidP="005449AC">
      <w:pPr>
        <w:pStyle w:val="ListParagraph"/>
        <w:numPr>
          <w:ilvl w:val="0"/>
          <w:numId w:val="4"/>
        </w:numPr>
        <w:rPr>
          <w:sz w:val="24"/>
          <w:szCs w:val="24"/>
        </w:rPr>
      </w:pPr>
      <w:r w:rsidRPr="00BB3B00">
        <w:rPr>
          <w:b/>
          <w:sz w:val="24"/>
          <w:szCs w:val="24"/>
        </w:rPr>
        <w:t>Primary Part of Name</w:t>
      </w:r>
      <w:r w:rsidRPr="00BB3B00">
        <w:rPr>
          <w:sz w:val="24"/>
          <w:szCs w:val="24"/>
        </w:rPr>
        <w:t xml:space="preserve"> </w:t>
      </w:r>
    </w:p>
    <w:p w:rsidR="000F39CE" w:rsidRPr="00BB3B00" w:rsidRDefault="000F39CE" w:rsidP="000F39CE">
      <w:pPr>
        <w:pStyle w:val="ListParagraph"/>
        <w:rPr>
          <w:sz w:val="24"/>
          <w:szCs w:val="24"/>
        </w:rPr>
      </w:pPr>
    </w:p>
    <w:p w:rsidR="000F39CE" w:rsidRPr="00BB3B00" w:rsidRDefault="002D627A" w:rsidP="005449AC">
      <w:pPr>
        <w:pStyle w:val="ListParagraph"/>
        <w:numPr>
          <w:ilvl w:val="0"/>
          <w:numId w:val="4"/>
        </w:numPr>
        <w:rPr>
          <w:sz w:val="24"/>
          <w:szCs w:val="24"/>
        </w:rPr>
      </w:pPr>
      <w:r>
        <w:rPr>
          <w:b/>
          <w:sz w:val="24"/>
          <w:szCs w:val="24"/>
        </w:rPr>
        <w:lastRenderedPageBreak/>
        <w:t>Source</w:t>
      </w:r>
      <w:r w:rsidR="000F39CE" w:rsidRPr="00BB3B00">
        <w:rPr>
          <w:sz w:val="24"/>
          <w:szCs w:val="24"/>
        </w:rPr>
        <w:t xml:space="preserve"> or </w:t>
      </w:r>
      <w:r w:rsidR="000F39CE" w:rsidRPr="00BB3B00">
        <w:rPr>
          <w:b/>
          <w:sz w:val="24"/>
          <w:szCs w:val="24"/>
        </w:rPr>
        <w:t>Rules</w:t>
      </w:r>
      <w:r w:rsidR="000F39CE" w:rsidRPr="00BB3B00">
        <w:rPr>
          <w:sz w:val="24"/>
          <w:szCs w:val="24"/>
        </w:rPr>
        <w:t xml:space="preserve"> </w:t>
      </w:r>
    </w:p>
    <w:p w:rsidR="000F39CE" w:rsidRPr="00BB3B00" w:rsidRDefault="000F39CE" w:rsidP="000F39CE">
      <w:pPr>
        <w:pStyle w:val="ListParagraph"/>
        <w:rPr>
          <w:sz w:val="24"/>
          <w:szCs w:val="24"/>
        </w:rPr>
      </w:pPr>
    </w:p>
    <w:p w:rsidR="000F39CE" w:rsidRPr="00BB3B00" w:rsidRDefault="000F39CE" w:rsidP="005449AC">
      <w:pPr>
        <w:pStyle w:val="ListParagraph"/>
        <w:numPr>
          <w:ilvl w:val="0"/>
          <w:numId w:val="4"/>
        </w:numPr>
        <w:rPr>
          <w:sz w:val="24"/>
          <w:szCs w:val="24"/>
        </w:rPr>
      </w:pPr>
      <w:r w:rsidRPr="00BB3B00">
        <w:rPr>
          <w:b/>
          <w:sz w:val="24"/>
          <w:szCs w:val="24"/>
        </w:rPr>
        <w:t>Sort Name</w:t>
      </w:r>
      <w:r w:rsidRPr="00BB3B00">
        <w:rPr>
          <w:sz w:val="24"/>
          <w:szCs w:val="24"/>
        </w:rPr>
        <w:t xml:space="preserve"> (automated if selected)</w:t>
      </w:r>
    </w:p>
    <w:p w:rsidR="000F39CE" w:rsidRPr="00BB3B00" w:rsidRDefault="000F39CE" w:rsidP="000F39CE">
      <w:pPr>
        <w:rPr>
          <w:sz w:val="24"/>
          <w:szCs w:val="24"/>
        </w:rPr>
      </w:pPr>
    </w:p>
    <w:p w:rsidR="000F39CE" w:rsidRPr="00BB3B00" w:rsidRDefault="000F39CE" w:rsidP="000F39CE">
      <w:pPr>
        <w:pStyle w:val="Heading3"/>
        <w:rPr>
          <w:sz w:val="24"/>
          <w:szCs w:val="24"/>
        </w:rPr>
      </w:pPr>
      <w:r w:rsidRPr="00BB3B00">
        <w:rPr>
          <w:sz w:val="24"/>
          <w:szCs w:val="24"/>
        </w:rPr>
        <w:t>Software:</w:t>
      </w:r>
    </w:p>
    <w:p w:rsidR="000F39CE" w:rsidRPr="00BB3B00" w:rsidRDefault="000F39CE" w:rsidP="000F39CE">
      <w:pPr>
        <w:pStyle w:val="Normal1"/>
        <w:rPr>
          <w:sz w:val="24"/>
          <w:szCs w:val="24"/>
        </w:rPr>
      </w:pPr>
    </w:p>
    <w:p w:rsidR="000F39CE" w:rsidRPr="00BB3B00" w:rsidRDefault="000F39CE" w:rsidP="005449AC">
      <w:pPr>
        <w:pStyle w:val="ListParagraph"/>
        <w:numPr>
          <w:ilvl w:val="0"/>
          <w:numId w:val="5"/>
        </w:numPr>
        <w:rPr>
          <w:b/>
          <w:sz w:val="24"/>
          <w:szCs w:val="24"/>
        </w:rPr>
      </w:pPr>
      <w:r w:rsidRPr="00BB3B00">
        <w:rPr>
          <w:b/>
          <w:sz w:val="24"/>
          <w:szCs w:val="24"/>
        </w:rPr>
        <w:t>Software Name</w:t>
      </w:r>
    </w:p>
    <w:p w:rsidR="000F39CE" w:rsidRPr="00BB3B00" w:rsidRDefault="000F39CE" w:rsidP="000F39CE">
      <w:pPr>
        <w:pStyle w:val="ListParagraph"/>
        <w:rPr>
          <w:b/>
          <w:sz w:val="24"/>
          <w:szCs w:val="24"/>
        </w:rPr>
      </w:pPr>
    </w:p>
    <w:p w:rsidR="000F39CE" w:rsidRPr="00BB3B00" w:rsidRDefault="000F39CE" w:rsidP="005449AC">
      <w:pPr>
        <w:pStyle w:val="ListParagraph"/>
        <w:numPr>
          <w:ilvl w:val="0"/>
          <w:numId w:val="5"/>
        </w:numPr>
        <w:rPr>
          <w:sz w:val="24"/>
          <w:szCs w:val="24"/>
        </w:rPr>
      </w:pPr>
      <w:r w:rsidRPr="00BB3B00">
        <w:rPr>
          <w:b/>
          <w:sz w:val="24"/>
          <w:szCs w:val="24"/>
        </w:rPr>
        <w:t>Source</w:t>
      </w:r>
      <w:r w:rsidR="002D627A">
        <w:rPr>
          <w:sz w:val="24"/>
          <w:szCs w:val="24"/>
        </w:rPr>
        <w:t xml:space="preserve"> </w:t>
      </w:r>
      <w:r w:rsidRPr="00BB3B00">
        <w:rPr>
          <w:sz w:val="24"/>
          <w:szCs w:val="24"/>
        </w:rPr>
        <w:t xml:space="preserve">or </w:t>
      </w:r>
      <w:r w:rsidRPr="00BB3B00">
        <w:rPr>
          <w:b/>
          <w:sz w:val="24"/>
          <w:szCs w:val="24"/>
        </w:rPr>
        <w:t>Rules</w:t>
      </w:r>
      <w:r w:rsidRPr="00BB3B00">
        <w:rPr>
          <w:sz w:val="24"/>
          <w:szCs w:val="24"/>
        </w:rPr>
        <w:t xml:space="preserve"> </w:t>
      </w:r>
    </w:p>
    <w:p w:rsidR="000F39CE" w:rsidRPr="00BB3B00" w:rsidRDefault="000F39CE" w:rsidP="000F39CE">
      <w:pPr>
        <w:pStyle w:val="ListParagraph"/>
        <w:rPr>
          <w:sz w:val="24"/>
          <w:szCs w:val="24"/>
        </w:rPr>
      </w:pPr>
    </w:p>
    <w:p w:rsidR="000F39CE" w:rsidRPr="00BB3B00" w:rsidRDefault="000F39CE" w:rsidP="005449AC">
      <w:pPr>
        <w:pStyle w:val="ListParagraph"/>
        <w:numPr>
          <w:ilvl w:val="0"/>
          <w:numId w:val="5"/>
        </w:numPr>
        <w:rPr>
          <w:sz w:val="24"/>
          <w:szCs w:val="24"/>
        </w:rPr>
      </w:pPr>
      <w:r w:rsidRPr="00BB3B00">
        <w:rPr>
          <w:b/>
          <w:sz w:val="24"/>
          <w:szCs w:val="24"/>
        </w:rPr>
        <w:t>Sort Name</w:t>
      </w:r>
      <w:r w:rsidRPr="00BB3B00">
        <w:rPr>
          <w:sz w:val="24"/>
          <w:szCs w:val="24"/>
        </w:rPr>
        <w:t xml:space="preserve"> (automated if selected)</w:t>
      </w:r>
    </w:p>
    <w:p w:rsidR="004968D8" w:rsidRPr="00BB3B00" w:rsidRDefault="004968D8" w:rsidP="00A953EB">
      <w:pPr>
        <w:pStyle w:val="NoSpacing"/>
        <w:rPr>
          <w:rFonts w:ascii="Arial" w:hAnsi="Arial" w:cs="Arial"/>
          <w:b/>
          <w:color w:val="808080" w:themeColor="background1" w:themeShade="80"/>
          <w:sz w:val="24"/>
          <w:szCs w:val="24"/>
        </w:rPr>
      </w:pPr>
    </w:p>
    <w:p w:rsidR="00303A4B" w:rsidRPr="00BB3B00" w:rsidRDefault="00303A4B" w:rsidP="00A953EB">
      <w:pPr>
        <w:pStyle w:val="NoSpacing"/>
        <w:rPr>
          <w:rFonts w:ascii="Arial" w:hAnsi="Arial" w:cs="Arial"/>
          <w:b/>
          <w:color w:val="808080" w:themeColor="background1" w:themeShade="80"/>
          <w:sz w:val="24"/>
          <w:szCs w:val="24"/>
          <w:u w:val="single"/>
        </w:rPr>
      </w:pPr>
      <w:r w:rsidRPr="00BB3B00">
        <w:rPr>
          <w:rFonts w:ascii="Arial" w:hAnsi="Arial" w:cs="Arial"/>
          <w:b/>
          <w:color w:val="808080" w:themeColor="background1" w:themeShade="80"/>
          <w:sz w:val="24"/>
          <w:szCs w:val="24"/>
          <w:u w:val="single"/>
        </w:rPr>
        <w:t>Basic Information</w:t>
      </w:r>
      <w:r w:rsidR="00072281">
        <w:rPr>
          <w:rFonts w:ascii="Arial" w:hAnsi="Arial" w:cs="Arial"/>
          <w:b/>
          <w:color w:val="808080" w:themeColor="background1" w:themeShade="80"/>
          <w:sz w:val="24"/>
          <w:szCs w:val="24"/>
          <w:u w:val="single"/>
        </w:rPr>
        <w:t xml:space="preserve"> Sub-Record</w:t>
      </w:r>
    </w:p>
    <w:p w:rsidR="005771FE" w:rsidRPr="00BB3B00" w:rsidRDefault="005771FE" w:rsidP="00A953EB">
      <w:pPr>
        <w:pStyle w:val="NoSpacing"/>
        <w:rPr>
          <w:rFonts w:ascii="Arial" w:hAnsi="Arial" w:cs="Arial"/>
          <w:b/>
          <w:color w:val="808080" w:themeColor="background1" w:themeShade="80"/>
          <w:sz w:val="24"/>
          <w:szCs w:val="24"/>
          <w:u w:val="single"/>
        </w:rPr>
      </w:pPr>
    </w:p>
    <w:p w:rsidR="005771FE" w:rsidRDefault="005E4C9D" w:rsidP="00A953EB">
      <w:pPr>
        <w:pStyle w:val="NoSpacing"/>
        <w:rPr>
          <w:rFonts w:ascii="Arial" w:hAnsi="Arial" w:cs="Arial"/>
          <w:color w:val="000000" w:themeColor="text1"/>
          <w:sz w:val="24"/>
          <w:szCs w:val="24"/>
        </w:rPr>
      </w:pPr>
      <w:r>
        <w:rPr>
          <w:rFonts w:ascii="Arial" w:hAnsi="Arial" w:cs="Arial"/>
          <w:color w:val="000000" w:themeColor="text1"/>
          <w:sz w:val="24"/>
          <w:szCs w:val="24"/>
        </w:rPr>
        <w:t>The</w:t>
      </w:r>
      <w:r w:rsidR="005771FE" w:rsidRPr="00BB3B00">
        <w:rPr>
          <w:rFonts w:ascii="Arial" w:hAnsi="Arial" w:cs="Arial"/>
          <w:color w:val="000000" w:themeColor="text1"/>
          <w:sz w:val="24"/>
          <w:szCs w:val="24"/>
        </w:rPr>
        <w:t xml:space="preserve"> </w:t>
      </w:r>
      <w:r w:rsidR="00E3162F" w:rsidRPr="00BB3B00">
        <w:rPr>
          <w:rFonts w:ascii="Arial" w:hAnsi="Arial" w:cs="Arial"/>
          <w:b/>
          <w:color w:val="000000" w:themeColor="text1"/>
          <w:sz w:val="24"/>
          <w:szCs w:val="24"/>
        </w:rPr>
        <w:t>Basic Information</w:t>
      </w:r>
      <w:r w:rsidR="00E3162F" w:rsidRPr="00BB3B00">
        <w:rPr>
          <w:rFonts w:ascii="Arial" w:hAnsi="Arial" w:cs="Arial"/>
          <w:color w:val="000000" w:themeColor="text1"/>
          <w:sz w:val="24"/>
          <w:szCs w:val="24"/>
        </w:rPr>
        <w:t xml:space="preserve"> </w:t>
      </w:r>
      <w:r w:rsidR="005771FE" w:rsidRPr="00BB3B00">
        <w:rPr>
          <w:rFonts w:ascii="Arial" w:hAnsi="Arial" w:cs="Arial"/>
          <w:color w:val="000000" w:themeColor="text1"/>
          <w:sz w:val="24"/>
          <w:szCs w:val="24"/>
        </w:rPr>
        <w:t>sub-record determines whether the agent information will be published to the public interface.</w:t>
      </w:r>
    </w:p>
    <w:p w:rsidR="00575FED" w:rsidRDefault="00575FED" w:rsidP="00A953EB">
      <w:pPr>
        <w:pStyle w:val="NoSpacing"/>
        <w:rPr>
          <w:rFonts w:ascii="Arial" w:hAnsi="Arial" w:cs="Arial"/>
          <w:color w:val="000000" w:themeColor="text1"/>
          <w:sz w:val="24"/>
          <w:szCs w:val="24"/>
        </w:rPr>
      </w:pPr>
    </w:p>
    <w:p w:rsidR="00575FED" w:rsidRPr="00BB3B00" w:rsidRDefault="00575FED" w:rsidP="00A953EB">
      <w:pPr>
        <w:pStyle w:val="NoSpacing"/>
        <w:rPr>
          <w:rFonts w:ascii="Arial" w:hAnsi="Arial" w:cs="Arial"/>
          <w:color w:val="000000" w:themeColor="text1"/>
          <w:sz w:val="24"/>
          <w:szCs w:val="24"/>
        </w:rPr>
      </w:pPr>
      <w:r w:rsidRPr="00575FED">
        <w:rPr>
          <w:rFonts w:ascii="Arial" w:hAnsi="Arial" w:cs="Arial"/>
          <w:b/>
          <w:color w:val="000000" w:themeColor="text1"/>
          <w:sz w:val="24"/>
          <w:szCs w:val="24"/>
        </w:rPr>
        <w:t>Fields</w:t>
      </w:r>
      <w:r>
        <w:rPr>
          <w:rFonts w:ascii="Arial" w:hAnsi="Arial" w:cs="Arial"/>
          <w:color w:val="000000" w:themeColor="text1"/>
          <w:sz w:val="24"/>
          <w:szCs w:val="24"/>
        </w:rPr>
        <w:t>:</w:t>
      </w:r>
    </w:p>
    <w:p w:rsidR="00303A4B" w:rsidRPr="00BB3B00" w:rsidRDefault="00303A4B" w:rsidP="00186FE1">
      <w:pPr>
        <w:pStyle w:val="NoSpacing"/>
        <w:rPr>
          <w:rFonts w:ascii="Arial" w:hAnsi="Arial" w:cs="Arial"/>
          <w:b/>
          <w:color w:val="000000" w:themeColor="text1"/>
          <w:sz w:val="24"/>
          <w:szCs w:val="24"/>
        </w:rPr>
      </w:pPr>
    </w:p>
    <w:p w:rsidR="00303A4B" w:rsidRPr="00BB3B00" w:rsidRDefault="00303A4B" w:rsidP="000B65A1">
      <w:pPr>
        <w:pStyle w:val="NoSpacing"/>
        <w:numPr>
          <w:ilvl w:val="0"/>
          <w:numId w:val="15"/>
        </w:numPr>
        <w:rPr>
          <w:rFonts w:ascii="Arial" w:hAnsi="Arial" w:cs="Arial"/>
          <w:b/>
          <w:color w:val="000000" w:themeColor="text1"/>
          <w:sz w:val="24"/>
          <w:szCs w:val="24"/>
        </w:rPr>
      </w:pPr>
      <w:r w:rsidRPr="00BB3B00">
        <w:rPr>
          <w:rFonts w:ascii="Arial" w:hAnsi="Arial" w:cs="Arial"/>
          <w:b/>
          <w:color w:val="000000" w:themeColor="text1"/>
          <w:sz w:val="24"/>
          <w:szCs w:val="24"/>
        </w:rPr>
        <w:t>Publish</w:t>
      </w:r>
      <w:r w:rsidRPr="00BB3B00">
        <w:rPr>
          <w:rFonts w:ascii="Arial" w:hAnsi="Arial" w:cs="Arial"/>
          <w:color w:val="000000" w:themeColor="text1"/>
          <w:sz w:val="24"/>
          <w:szCs w:val="24"/>
        </w:rPr>
        <w:t xml:space="preserve"> (check box): When the box is selec</w:t>
      </w:r>
      <w:r w:rsidR="002D627A">
        <w:rPr>
          <w:rFonts w:ascii="Arial" w:hAnsi="Arial" w:cs="Arial"/>
          <w:color w:val="000000" w:themeColor="text1"/>
          <w:sz w:val="24"/>
          <w:szCs w:val="24"/>
        </w:rPr>
        <w:t>ted, the information in the agent</w:t>
      </w:r>
      <w:r w:rsidRPr="00BB3B00">
        <w:rPr>
          <w:rFonts w:ascii="Arial" w:hAnsi="Arial" w:cs="Arial"/>
          <w:color w:val="000000" w:themeColor="text1"/>
          <w:sz w:val="24"/>
          <w:szCs w:val="24"/>
        </w:rPr>
        <w:t xml:space="preserve"> record will be published to the public interface.</w:t>
      </w:r>
      <w:r w:rsidR="002D627A">
        <w:rPr>
          <w:rFonts w:ascii="Arial" w:hAnsi="Arial" w:cs="Arial"/>
          <w:color w:val="000000" w:themeColor="text1"/>
          <w:sz w:val="24"/>
          <w:szCs w:val="24"/>
        </w:rPr>
        <w:t xml:space="preserve"> Leave the box</w:t>
      </w:r>
      <w:r w:rsidR="00066BF5" w:rsidRPr="00BB3B00">
        <w:rPr>
          <w:rFonts w:ascii="Arial" w:hAnsi="Arial" w:cs="Arial"/>
          <w:color w:val="000000" w:themeColor="text1"/>
          <w:sz w:val="24"/>
          <w:szCs w:val="24"/>
        </w:rPr>
        <w:t xml:space="preserve"> unchecked if you don’t want the name to display</w:t>
      </w:r>
      <w:r w:rsidR="002D627A">
        <w:rPr>
          <w:rFonts w:ascii="Arial" w:hAnsi="Arial" w:cs="Arial"/>
          <w:color w:val="000000" w:themeColor="text1"/>
          <w:sz w:val="24"/>
          <w:szCs w:val="24"/>
        </w:rPr>
        <w:t xml:space="preserve"> publicly</w:t>
      </w:r>
      <w:r w:rsidR="009C7EEB">
        <w:rPr>
          <w:rFonts w:ascii="Arial" w:hAnsi="Arial" w:cs="Arial"/>
          <w:color w:val="000000" w:themeColor="text1"/>
          <w:sz w:val="24"/>
          <w:szCs w:val="24"/>
        </w:rPr>
        <w:t xml:space="preserve"> or be able to be searched in the public interface</w:t>
      </w:r>
      <w:r w:rsidR="00066BF5" w:rsidRPr="00BB3B00">
        <w:rPr>
          <w:rFonts w:ascii="Arial" w:hAnsi="Arial" w:cs="Arial"/>
          <w:color w:val="000000" w:themeColor="text1"/>
          <w:sz w:val="24"/>
          <w:szCs w:val="24"/>
        </w:rPr>
        <w:t>.</w:t>
      </w:r>
    </w:p>
    <w:p w:rsidR="00303A4B" w:rsidRPr="00BB3B00" w:rsidRDefault="00303A4B" w:rsidP="00303A4B">
      <w:pPr>
        <w:pStyle w:val="NoSpacing"/>
        <w:rPr>
          <w:rFonts w:ascii="Arial" w:hAnsi="Arial" w:cs="Arial"/>
          <w:b/>
          <w:color w:val="000000" w:themeColor="text1"/>
          <w:sz w:val="24"/>
          <w:szCs w:val="24"/>
        </w:rPr>
      </w:pPr>
    </w:p>
    <w:p w:rsidR="00303A4B" w:rsidRPr="00BB3B00" w:rsidRDefault="00303A4B" w:rsidP="00303A4B">
      <w:pPr>
        <w:pStyle w:val="NoSpacing"/>
        <w:rPr>
          <w:rFonts w:ascii="Arial" w:hAnsi="Arial" w:cs="Arial"/>
          <w:b/>
          <w:color w:val="808080" w:themeColor="background1" w:themeShade="80"/>
          <w:sz w:val="24"/>
          <w:szCs w:val="24"/>
          <w:u w:val="single"/>
        </w:rPr>
      </w:pPr>
      <w:r w:rsidRPr="00BB3B00">
        <w:rPr>
          <w:rFonts w:ascii="Arial" w:hAnsi="Arial" w:cs="Arial"/>
          <w:b/>
          <w:color w:val="808080" w:themeColor="background1" w:themeShade="80"/>
          <w:sz w:val="24"/>
          <w:szCs w:val="24"/>
          <w:u w:val="single"/>
        </w:rPr>
        <w:t>Dates of Existence</w:t>
      </w:r>
      <w:r w:rsidR="00072281">
        <w:rPr>
          <w:rFonts w:ascii="Arial" w:hAnsi="Arial" w:cs="Arial"/>
          <w:b/>
          <w:color w:val="808080" w:themeColor="background1" w:themeShade="80"/>
          <w:sz w:val="24"/>
          <w:szCs w:val="24"/>
          <w:u w:val="single"/>
        </w:rPr>
        <w:t xml:space="preserve"> Sub-Record</w:t>
      </w:r>
    </w:p>
    <w:p w:rsidR="00066BF5" w:rsidRPr="00BB3B00" w:rsidRDefault="00066BF5" w:rsidP="00303A4B">
      <w:pPr>
        <w:pStyle w:val="NoSpacing"/>
        <w:rPr>
          <w:rFonts w:ascii="Arial" w:hAnsi="Arial" w:cs="Arial"/>
          <w:b/>
          <w:color w:val="808080" w:themeColor="background1" w:themeShade="80"/>
          <w:sz w:val="24"/>
          <w:szCs w:val="24"/>
        </w:rPr>
      </w:pPr>
    </w:p>
    <w:p w:rsidR="00066BF5" w:rsidRPr="00BB3B00" w:rsidRDefault="00E3162F" w:rsidP="00303A4B">
      <w:pPr>
        <w:pStyle w:val="NoSpacing"/>
        <w:rPr>
          <w:rFonts w:ascii="Arial" w:hAnsi="Arial" w:cs="Arial"/>
          <w:color w:val="000000" w:themeColor="text1"/>
          <w:sz w:val="24"/>
          <w:szCs w:val="24"/>
        </w:rPr>
      </w:pPr>
      <w:r w:rsidRPr="00BB3B00">
        <w:rPr>
          <w:rFonts w:ascii="Arial" w:hAnsi="Arial" w:cs="Arial"/>
          <w:color w:val="000000" w:themeColor="text1"/>
          <w:sz w:val="24"/>
          <w:szCs w:val="24"/>
        </w:rPr>
        <w:t xml:space="preserve">The </w:t>
      </w:r>
      <w:r w:rsidRPr="00BB3B00">
        <w:rPr>
          <w:rFonts w:ascii="Arial" w:hAnsi="Arial" w:cs="Arial"/>
          <w:b/>
          <w:color w:val="000000" w:themeColor="text1"/>
          <w:sz w:val="24"/>
          <w:szCs w:val="24"/>
        </w:rPr>
        <w:t>Dates of Existence</w:t>
      </w:r>
      <w:r w:rsidRPr="00BB3B00">
        <w:rPr>
          <w:rFonts w:ascii="Arial" w:hAnsi="Arial" w:cs="Arial"/>
          <w:color w:val="000000" w:themeColor="text1"/>
          <w:sz w:val="24"/>
          <w:szCs w:val="24"/>
        </w:rPr>
        <w:t xml:space="preserve"> sub-record</w:t>
      </w:r>
      <w:r w:rsidR="00066BF5" w:rsidRPr="00BB3B00">
        <w:rPr>
          <w:rFonts w:ascii="Arial" w:hAnsi="Arial" w:cs="Arial"/>
          <w:color w:val="000000" w:themeColor="text1"/>
          <w:sz w:val="24"/>
          <w:szCs w:val="24"/>
        </w:rPr>
        <w:t xml:space="preserve"> contains information about the dates in which the agent existed.</w:t>
      </w:r>
    </w:p>
    <w:p w:rsidR="00066BF5" w:rsidRPr="00BB3B00" w:rsidRDefault="00066BF5" w:rsidP="00303A4B">
      <w:pPr>
        <w:pStyle w:val="NoSpacing"/>
        <w:rPr>
          <w:rFonts w:ascii="Arial" w:hAnsi="Arial" w:cs="Arial"/>
          <w:b/>
          <w:color w:val="808080" w:themeColor="background1" w:themeShade="80"/>
          <w:sz w:val="24"/>
          <w:szCs w:val="24"/>
        </w:rPr>
      </w:pPr>
    </w:p>
    <w:p w:rsidR="00303A4B" w:rsidRDefault="00303A4B" w:rsidP="002D627A">
      <w:pPr>
        <w:pStyle w:val="NoSpacing"/>
        <w:rPr>
          <w:rFonts w:ascii="Arial" w:hAnsi="Arial" w:cs="Arial"/>
          <w:b/>
          <w:color w:val="000000" w:themeColor="text1"/>
          <w:sz w:val="24"/>
          <w:szCs w:val="24"/>
        </w:rPr>
      </w:pPr>
      <w:r w:rsidRPr="00BB3B00">
        <w:rPr>
          <w:rFonts w:ascii="Arial" w:hAnsi="Arial" w:cs="Arial"/>
          <w:b/>
          <w:color w:val="000000" w:themeColor="text1"/>
          <w:sz w:val="24"/>
          <w:szCs w:val="24"/>
        </w:rPr>
        <w:t xml:space="preserve">Required Fields if Dates of Existence Sub-Record is Created: Label </w:t>
      </w:r>
      <w:r w:rsidRPr="00BB3B00">
        <w:rPr>
          <w:rFonts w:ascii="Arial" w:hAnsi="Arial" w:cs="Arial"/>
          <w:color w:val="000000" w:themeColor="text1"/>
          <w:sz w:val="24"/>
          <w:szCs w:val="24"/>
        </w:rPr>
        <w:t>and</w:t>
      </w:r>
      <w:r w:rsidRPr="00BB3B00">
        <w:rPr>
          <w:rFonts w:ascii="Arial" w:hAnsi="Arial" w:cs="Arial"/>
          <w:b/>
          <w:color w:val="000000" w:themeColor="text1"/>
          <w:sz w:val="24"/>
          <w:szCs w:val="24"/>
        </w:rPr>
        <w:t xml:space="preserve"> Type</w:t>
      </w:r>
    </w:p>
    <w:p w:rsidR="00575FED" w:rsidRDefault="00575FED" w:rsidP="002D627A">
      <w:pPr>
        <w:pStyle w:val="NoSpacing"/>
        <w:rPr>
          <w:rFonts w:ascii="Arial" w:hAnsi="Arial" w:cs="Arial"/>
          <w:b/>
          <w:color w:val="000000" w:themeColor="text1"/>
          <w:sz w:val="24"/>
          <w:szCs w:val="24"/>
        </w:rPr>
      </w:pPr>
    </w:p>
    <w:p w:rsidR="00575FED" w:rsidRPr="00BB3B00" w:rsidRDefault="00575FED" w:rsidP="002D627A">
      <w:pPr>
        <w:pStyle w:val="NoSpacing"/>
        <w:rPr>
          <w:rFonts w:ascii="Arial" w:hAnsi="Arial" w:cs="Arial"/>
          <w:b/>
          <w:color w:val="000000" w:themeColor="text1"/>
          <w:sz w:val="24"/>
          <w:szCs w:val="24"/>
        </w:rPr>
      </w:pPr>
      <w:r>
        <w:rPr>
          <w:rFonts w:ascii="Arial" w:hAnsi="Arial" w:cs="Arial"/>
          <w:b/>
          <w:color w:val="000000" w:themeColor="text1"/>
          <w:sz w:val="24"/>
          <w:szCs w:val="24"/>
        </w:rPr>
        <w:t>Fields:</w:t>
      </w:r>
    </w:p>
    <w:p w:rsidR="00303A4B" w:rsidRPr="00BB3B00" w:rsidRDefault="00303A4B" w:rsidP="00877A44">
      <w:pPr>
        <w:pStyle w:val="NoSpacing"/>
        <w:ind w:left="540"/>
        <w:rPr>
          <w:rFonts w:ascii="Arial" w:hAnsi="Arial" w:cs="Arial"/>
          <w:b/>
          <w:color w:val="000000" w:themeColor="text1"/>
          <w:sz w:val="24"/>
          <w:szCs w:val="24"/>
        </w:rPr>
      </w:pPr>
    </w:p>
    <w:p w:rsidR="00303A4B" w:rsidRPr="00BB3B00" w:rsidRDefault="00303A4B" w:rsidP="000B65A1">
      <w:pPr>
        <w:pStyle w:val="NoSpacing"/>
        <w:numPr>
          <w:ilvl w:val="0"/>
          <w:numId w:val="44"/>
        </w:numPr>
        <w:rPr>
          <w:rFonts w:ascii="Arial" w:hAnsi="Arial" w:cs="Arial"/>
          <w:b/>
          <w:color w:val="000000" w:themeColor="text1"/>
          <w:sz w:val="24"/>
          <w:szCs w:val="24"/>
        </w:rPr>
      </w:pPr>
      <w:r w:rsidRPr="00BB3B00">
        <w:rPr>
          <w:rFonts w:ascii="Arial" w:hAnsi="Arial" w:cs="Arial"/>
          <w:b/>
          <w:color w:val="000000" w:themeColor="text1"/>
          <w:sz w:val="24"/>
          <w:szCs w:val="24"/>
        </w:rPr>
        <w:t xml:space="preserve">Label </w:t>
      </w:r>
      <w:r w:rsidRPr="00BB3B00">
        <w:rPr>
          <w:rFonts w:ascii="Arial" w:hAnsi="Arial" w:cs="Arial"/>
          <w:color w:val="000000" w:themeColor="text1"/>
          <w:sz w:val="24"/>
          <w:szCs w:val="24"/>
        </w:rPr>
        <w:t xml:space="preserve">(dropdown </w:t>
      </w:r>
      <w:r w:rsidR="00DC4B58">
        <w:rPr>
          <w:rFonts w:ascii="Arial" w:hAnsi="Arial" w:cs="Arial"/>
          <w:color w:val="000000" w:themeColor="text1"/>
          <w:sz w:val="24"/>
          <w:szCs w:val="24"/>
        </w:rPr>
        <w:t>list</w:t>
      </w:r>
      <w:r w:rsidRPr="00BB3B00">
        <w:rPr>
          <w:rFonts w:ascii="Arial" w:hAnsi="Arial" w:cs="Arial"/>
          <w:color w:val="000000" w:themeColor="text1"/>
          <w:sz w:val="24"/>
          <w:szCs w:val="24"/>
        </w:rPr>
        <w:t xml:space="preserve">): </w:t>
      </w:r>
      <w:r w:rsidRPr="00BB3B00">
        <w:rPr>
          <w:rFonts w:ascii="Arial" w:hAnsi="Arial" w:cs="Arial"/>
          <w:b/>
          <w:color w:val="000000" w:themeColor="text1"/>
          <w:sz w:val="24"/>
          <w:szCs w:val="24"/>
        </w:rPr>
        <w:t>Existence</w:t>
      </w:r>
      <w:r w:rsidRPr="00BB3B00">
        <w:rPr>
          <w:rFonts w:ascii="Arial" w:hAnsi="Arial" w:cs="Arial"/>
          <w:color w:val="000000" w:themeColor="text1"/>
          <w:sz w:val="24"/>
          <w:szCs w:val="24"/>
        </w:rPr>
        <w:t xml:space="preserve"> is the only value available.</w:t>
      </w:r>
    </w:p>
    <w:p w:rsidR="00303A4B" w:rsidRPr="00BB3B00" w:rsidRDefault="00303A4B" w:rsidP="00303A4B">
      <w:pPr>
        <w:pStyle w:val="NoSpacing"/>
        <w:rPr>
          <w:rFonts w:ascii="Arial" w:hAnsi="Arial" w:cs="Arial"/>
          <w:b/>
          <w:color w:val="000000" w:themeColor="text1"/>
          <w:sz w:val="24"/>
          <w:szCs w:val="24"/>
        </w:rPr>
      </w:pPr>
    </w:p>
    <w:p w:rsidR="00303A4B" w:rsidRPr="00BB3B00" w:rsidRDefault="00303A4B" w:rsidP="000B65A1">
      <w:pPr>
        <w:pStyle w:val="NoSpacing"/>
        <w:numPr>
          <w:ilvl w:val="0"/>
          <w:numId w:val="44"/>
        </w:numPr>
        <w:rPr>
          <w:rFonts w:ascii="Arial" w:hAnsi="Arial" w:cs="Arial"/>
          <w:b/>
          <w:color w:val="000000" w:themeColor="text1"/>
          <w:sz w:val="24"/>
          <w:szCs w:val="24"/>
        </w:rPr>
      </w:pPr>
      <w:r w:rsidRPr="00BB3B00">
        <w:rPr>
          <w:rFonts w:ascii="Arial" w:hAnsi="Arial" w:cs="Arial"/>
          <w:b/>
          <w:color w:val="000000" w:themeColor="text1"/>
          <w:sz w:val="24"/>
          <w:szCs w:val="24"/>
        </w:rPr>
        <w:t>Expression</w:t>
      </w:r>
      <w:r w:rsidRPr="00BB3B00">
        <w:rPr>
          <w:rFonts w:ascii="Arial" w:hAnsi="Arial" w:cs="Arial"/>
          <w:color w:val="000000" w:themeColor="text1"/>
          <w:sz w:val="24"/>
          <w:szCs w:val="24"/>
        </w:rPr>
        <w:t xml:space="preserve"> (open text</w:t>
      </w:r>
      <w:r w:rsidR="00DC1CAF" w:rsidRPr="00BB3B00">
        <w:rPr>
          <w:rFonts w:ascii="Arial" w:hAnsi="Arial" w:cs="Arial"/>
          <w:color w:val="000000" w:themeColor="text1"/>
          <w:sz w:val="24"/>
          <w:szCs w:val="24"/>
        </w:rPr>
        <w:t xml:space="preserve"> field</w:t>
      </w:r>
      <w:r w:rsidRPr="00BB3B00">
        <w:rPr>
          <w:rFonts w:ascii="Arial" w:hAnsi="Arial" w:cs="Arial"/>
          <w:color w:val="000000" w:themeColor="text1"/>
          <w:sz w:val="24"/>
          <w:szCs w:val="24"/>
        </w:rPr>
        <w:t>)</w:t>
      </w:r>
      <w:r w:rsidR="00E2770C" w:rsidRPr="00BB3B00">
        <w:rPr>
          <w:rFonts w:ascii="Arial" w:hAnsi="Arial" w:cs="Arial"/>
          <w:color w:val="000000" w:themeColor="text1"/>
          <w:sz w:val="24"/>
          <w:szCs w:val="24"/>
        </w:rPr>
        <w:t>: A natural language expression specifying the date or date range associated with the existence of the person.</w:t>
      </w:r>
      <w:r w:rsidR="006A16E9" w:rsidRPr="00BB3B00">
        <w:rPr>
          <w:rFonts w:ascii="Arial" w:hAnsi="Arial" w:cs="Arial"/>
          <w:color w:val="000000" w:themeColor="text1"/>
          <w:sz w:val="24"/>
          <w:szCs w:val="24"/>
        </w:rPr>
        <w:t xml:space="preserve"> Examples: 1968-, 1906 March 1-, 1833-1904.</w:t>
      </w:r>
    </w:p>
    <w:p w:rsidR="00E2770C" w:rsidRPr="00BB3B00" w:rsidRDefault="00E2770C" w:rsidP="00E2770C">
      <w:pPr>
        <w:pStyle w:val="ListParagraph"/>
        <w:rPr>
          <w:b/>
          <w:color w:val="000000" w:themeColor="text1"/>
          <w:sz w:val="24"/>
          <w:szCs w:val="24"/>
        </w:rPr>
      </w:pPr>
    </w:p>
    <w:p w:rsidR="00E2770C" w:rsidRPr="00BB3B00" w:rsidRDefault="00E2770C" w:rsidP="000B65A1">
      <w:pPr>
        <w:pStyle w:val="NoSpacing"/>
        <w:numPr>
          <w:ilvl w:val="0"/>
          <w:numId w:val="44"/>
        </w:numPr>
        <w:rPr>
          <w:rFonts w:ascii="Arial" w:hAnsi="Arial" w:cs="Arial"/>
          <w:b/>
          <w:color w:val="000000" w:themeColor="text1"/>
          <w:sz w:val="24"/>
          <w:szCs w:val="24"/>
        </w:rPr>
      </w:pPr>
      <w:r w:rsidRPr="00BB3B00">
        <w:rPr>
          <w:rFonts w:ascii="Arial" w:hAnsi="Arial" w:cs="Arial"/>
          <w:b/>
          <w:color w:val="000000" w:themeColor="text1"/>
          <w:sz w:val="24"/>
          <w:szCs w:val="24"/>
        </w:rPr>
        <w:t>Type</w:t>
      </w:r>
      <w:r w:rsidR="006A16E9" w:rsidRPr="00BB3B00">
        <w:rPr>
          <w:rFonts w:ascii="Arial" w:hAnsi="Arial" w:cs="Arial"/>
          <w:color w:val="000000" w:themeColor="text1"/>
          <w:sz w:val="24"/>
          <w:szCs w:val="24"/>
        </w:rPr>
        <w:t xml:space="preserve"> (dropdown list</w:t>
      </w:r>
      <w:r w:rsidRPr="00BB3B00">
        <w:rPr>
          <w:rFonts w:ascii="Arial" w:hAnsi="Arial" w:cs="Arial"/>
          <w:color w:val="000000" w:themeColor="text1"/>
          <w:sz w:val="24"/>
          <w:szCs w:val="24"/>
        </w:rPr>
        <w:t xml:space="preserve">): Select </w:t>
      </w:r>
      <w:r w:rsidRPr="00BB3B00">
        <w:rPr>
          <w:rFonts w:ascii="Arial" w:hAnsi="Arial" w:cs="Arial"/>
          <w:b/>
          <w:color w:val="000000" w:themeColor="text1"/>
          <w:sz w:val="24"/>
          <w:szCs w:val="24"/>
        </w:rPr>
        <w:t>Range</w:t>
      </w:r>
      <w:r w:rsidR="00DE5EAE" w:rsidRPr="00BB3B00">
        <w:rPr>
          <w:rFonts w:ascii="Arial" w:hAnsi="Arial" w:cs="Arial"/>
          <w:color w:val="000000" w:themeColor="text1"/>
          <w:sz w:val="24"/>
          <w:szCs w:val="24"/>
        </w:rPr>
        <w:t xml:space="preserve"> for a date range, and</w:t>
      </w:r>
      <w:r w:rsidRPr="00BB3B00">
        <w:rPr>
          <w:rFonts w:ascii="Arial" w:hAnsi="Arial" w:cs="Arial"/>
          <w:color w:val="000000" w:themeColor="text1"/>
          <w:sz w:val="24"/>
          <w:szCs w:val="24"/>
        </w:rPr>
        <w:t xml:space="preserve"> </w:t>
      </w:r>
      <w:r w:rsidRPr="00BB3B00">
        <w:rPr>
          <w:rFonts w:ascii="Arial" w:hAnsi="Arial" w:cs="Arial"/>
          <w:b/>
          <w:color w:val="000000" w:themeColor="text1"/>
          <w:sz w:val="24"/>
          <w:szCs w:val="24"/>
        </w:rPr>
        <w:t>Single</w:t>
      </w:r>
      <w:r w:rsidRPr="00BB3B00">
        <w:rPr>
          <w:rFonts w:ascii="Arial" w:hAnsi="Arial" w:cs="Arial"/>
          <w:color w:val="000000" w:themeColor="text1"/>
          <w:sz w:val="24"/>
          <w:szCs w:val="24"/>
        </w:rPr>
        <w:t xml:space="preserve"> for a single date (e.g., a birth</w:t>
      </w:r>
      <w:r w:rsidR="00DC4B58">
        <w:rPr>
          <w:rFonts w:ascii="Arial" w:hAnsi="Arial" w:cs="Arial"/>
          <w:color w:val="000000" w:themeColor="text1"/>
          <w:sz w:val="24"/>
          <w:szCs w:val="24"/>
        </w:rPr>
        <w:t xml:space="preserve"> </w:t>
      </w:r>
      <w:r w:rsidRPr="00BB3B00">
        <w:rPr>
          <w:rFonts w:ascii="Arial" w:hAnsi="Arial" w:cs="Arial"/>
          <w:color w:val="000000" w:themeColor="text1"/>
          <w:sz w:val="24"/>
          <w:szCs w:val="24"/>
        </w:rPr>
        <w:t>date or a death date).</w:t>
      </w:r>
      <w:r w:rsidR="006A16E9" w:rsidRPr="00BB3B00">
        <w:rPr>
          <w:rFonts w:ascii="Arial" w:hAnsi="Arial" w:cs="Arial"/>
          <w:color w:val="000000" w:themeColor="text1"/>
          <w:sz w:val="24"/>
          <w:szCs w:val="24"/>
        </w:rPr>
        <w:t xml:space="preserve"> </w:t>
      </w:r>
      <w:r w:rsidR="00DE5EAE" w:rsidRPr="00BB3B00">
        <w:rPr>
          <w:rFonts w:ascii="Arial" w:hAnsi="Arial" w:cs="Arial"/>
          <w:color w:val="000000" w:themeColor="text1"/>
          <w:sz w:val="24"/>
          <w:szCs w:val="24"/>
        </w:rPr>
        <w:t xml:space="preserve">Selecting </w:t>
      </w:r>
      <w:r w:rsidR="00DE5EAE" w:rsidRPr="00BB3B00">
        <w:rPr>
          <w:rFonts w:ascii="Arial" w:hAnsi="Arial" w:cs="Arial"/>
          <w:b/>
          <w:color w:val="000000" w:themeColor="text1"/>
          <w:sz w:val="24"/>
          <w:szCs w:val="24"/>
        </w:rPr>
        <w:t>Single</w:t>
      </w:r>
      <w:r w:rsidR="00DE5EAE" w:rsidRPr="00BB3B00">
        <w:rPr>
          <w:rFonts w:ascii="Arial" w:hAnsi="Arial" w:cs="Arial"/>
          <w:color w:val="000000" w:themeColor="text1"/>
          <w:sz w:val="24"/>
          <w:szCs w:val="24"/>
        </w:rPr>
        <w:t xml:space="preserve"> will cause a new field, </w:t>
      </w:r>
      <w:r w:rsidR="00DE5EAE" w:rsidRPr="00BB3B00">
        <w:rPr>
          <w:rFonts w:ascii="Arial" w:hAnsi="Arial" w:cs="Arial"/>
          <w:b/>
          <w:color w:val="000000" w:themeColor="text1"/>
          <w:sz w:val="24"/>
          <w:szCs w:val="24"/>
        </w:rPr>
        <w:t>Begin</w:t>
      </w:r>
      <w:r w:rsidR="00DE5EAE" w:rsidRPr="00BB3B00">
        <w:rPr>
          <w:rFonts w:ascii="Arial" w:hAnsi="Arial" w:cs="Arial"/>
          <w:color w:val="000000" w:themeColor="text1"/>
          <w:sz w:val="24"/>
          <w:szCs w:val="24"/>
        </w:rPr>
        <w:t xml:space="preserve">, to appear below </w:t>
      </w:r>
      <w:r w:rsidR="00DE5EAE" w:rsidRPr="00BB3B00">
        <w:rPr>
          <w:rFonts w:ascii="Arial" w:hAnsi="Arial" w:cs="Arial"/>
          <w:b/>
          <w:color w:val="000000" w:themeColor="text1"/>
          <w:sz w:val="24"/>
          <w:szCs w:val="24"/>
        </w:rPr>
        <w:t>Type</w:t>
      </w:r>
      <w:r w:rsidR="00DE5EAE" w:rsidRPr="00BB3B00">
        <w:rPr>
          <w:rFonts w:ascii="Arial" w:hAnsi="Arial" w:cs="Arial"/>
          <w:color w:val="000000" w:themeColor="text1"/>
          <w:sz w:val="24"/>
          <w:szCs w:val="24"/>
        </w:rPr>
        <w:t xml:space="preserve">. Selecting </w:t>
      </w:r>
      <w:r w:rsidR="00DE5EAE" w:rsidRPr="00BB3B00">
        <w:rPr>
          <w:rFonts w:ascii="Arial" w:hAnsi="Arial" w:cs="Arial"/>
          <w:b/>
          <w:color w:val="000000" w:themeColor="text1"/>
          <w:sz w:val="24"/>
          <w:szCs w:val="24"/>
        </w:rPr>
        <w:t>Range</w:t>
      </w:r>
      <w:r w:rsidR="00DE5EAE" w:rsidRPr="00BB3B00">
        <w:rPr>
          <w:rFonts w:ascii="Arial" w:hAnsi="Arial" w:cs="Arial"/>
          <w:color w:val="000000" w:themeColor="text1"/>
          <w:sz w:val="24"/>
          <w:szCs w:val="24"/>
        </w:rPr>
        <w:t xml:space="preserve"> will trigger the creation of two new fields, </w:t>
      </w:r>
      <w:r w:rsidR="00DE5EAE" w:rsidRPr="00BB3B00">
        <w:rPr>
          <w:rFonts w:ascii="Arial" w:hAnsi="Arial" w:cs="Arial"/>
          <w:b/>
          <w:color w:val="000000" w:themeColor="text1"/>
          <w:sz w:val="24"/>
          <w:szCs w:val="24"/>
        </w:rPr>
        <w:t>Begin</w:t>
      </w:r>
      <w:r w:rsidR="00DE5EAE" w:rsidRPr="00BB3B00">
        <w:rPr>
          <w:rFonts w:ascii="Arial" w:hAnsi="Arial" w:cs="Arial"/>
          <w:color w:val="000000" w:themeColor="text1"/>
          <w:sz w:val="24"/>
          <w:szCs w:val="24"/>
        </w:rPr>
        <w:t xml:space="preserve"> and </w:t>
      </w:r>
      <w:r w:rsidR="00DE5EAE" w:rsidRPr="00BB3B00">
        <w:rPr>
          <w:rFonts w:ascii="Arial" w:hAnsi="Arial" w:cs="Arial"/>
          <w:b/>
          <w:color w:val="000000" w:themeColor="text1"/>
          <w:sz w:val="24"/>
          <w:szCs w:val="24"/>
        </w:rPr>
        <w:t>End</w:t>
      </w:r>
      <w:r w:rsidR="00DE5EAE" w:rsidRPr="00BB3B00">
        <w:rPr>
          <w:rFonts w:ascii="Arial" w:hAnsi="Arial" w:cs="Arial"/>
          <w:color w:val="000000" w:themeColor="text1"/>
          <w:sz w:val="24"/>
          <w:szCs w:val="24"/>
        </w:rPr>
        <w:t>.</w:t>
      </w:r>
    </w:p>
    <w:p w:rsidR="006A16E9" w:rsidRPr="00BB3B00" w:rsidRDefault="006A16E9" w:rsidP="006A16E9">
      <w:pPr>
        <w:pStyle w:val="ListParagraph"/>
        <w:rPr>
          <w:b/>
          <w:color w:val="000000" w:themeColor="text1"/>
          <w:sz w:val="24"/>
          <w:szCs w:val="24"/>
        </w:rPr>
      </w:pPr>
    </w:p>
    <w:p w:rsidR="006A16E9" w:rsidRPr="00BB3B00" w:rsidRDefault="00DE5EAE" w:rsidP="000B65A1">
      <w:pPr>
        <w:pStyle w:val="NoSpacing"/>
        <w:numPr>
          <w:ilvl w:val="0"/>
          <w:numId w:val="44"/>
        </w:numPr>
        <w:rPr>
          <w:rFonts w:ascii="Arial" w:hAnsi="Arial" w:cs="Arial"/>
          <w:b/>
          <w:color w:val="000000" w:themeColor="text1"/>
          <w:sz w:val="24"/>
          <w:szCs w:val="24"/>
        </w:rPr>
      </w:pPr>
      <w:r w:rsidRPr="00BB3B00">
        <w:rPr>
          <w:rFonts w:ascii="Arial" w:hAnsi="Arial" w:cs="Arial"/>
          <w:b/>
          <w:color w:val="000000" w:themeColor="text1"/>
          <w:sz w:val="24"/>
          <w:szCs w:val="24"/>
        </w:rPr>
        <w:lastRenderedPageBreak/>
        <w:t xml:space="preserve">Begin </w:t>
      </w:r>
      <w:r w:rsidR="00B172DA">
        <w:rPr>
          <w:rFonts w:ascii="Arial" w:hAnsi="Arial" w:cs="Arial"/>
          <w:color w:val="000000" w:themeColor="text1"/>
          <w:sz w:val="24"/>
          <w:szCs w:val="24"/>
        </w:rPr>
        <w:t>(open text field;</w:t>
      </w:r>
      <w:r w:rsidRPr="00BB3B00">
        <w:rPr>
          <w:rFonts w:ascii="Arial" w:hAnsi="Arial" w:cs="Arial"/>
          <w:color w:val="000000" w:themeColor="text1"/>
          <w:sz w:val="24"/>
          <w:szCs w:val="24"/>
        </w:rPr>
        <w:t xml:space="preserve"> the calendar icon to the right of the field may be used to select a date</w:t>
      </w:r>
      <w:r w:rsidR="00B172DA">
        <w:rPr>
          <w:rFonts w:ascii="Arial" w:hAnsi="Arial" w:cs="Arial"/>
          <w:color w:val="000000" w:themeColor="text1"/>
          <w:sz w:val="24"/>
          <w:szCs w:val="24"/>
        </w:rPr>
        <w:t xml:space="preserve"> automatically</w:t>
      </w:r>
      <w:r w:rsidRPr="00BB3B00">
        <w:rPr>
          <w:rFonts w:ascii="Arial" w:hAnsi="Arial" w:cs="Arial"/>
          <w:color w:val="000000" w:themeColor="text1"/>
          <w:sz w:val="24"/>
          <w:szCs w:val="24"/>
        </w:rPr>
        <w:t>): A normalized date (in the form YYYY, YYYY-MM, or YYYY-MM-DD) representing a single date (e.g., a birth</w:t>
      </w:r>
      <w:r w:rsidR="00DC4B58">
        <w:rPr>
          <w:rFonts w:ascii="Arial" w:hAnsi="Arial" w:cs="Arial"/>
          <w:color w:val="000000" w:themeColor="text1"/>
          <w:sz w:val="24"/>
          <w:szCs w:val="24"/>
        </w:rPr>
        <w:t xml:space="preserve"> </w:t>
      </w:r>
      <w:r w:rsidRPr="00BB3B00">
        <w:rPr>
          <w:rFonts w:ascii="Arial" w:hAnsi="Arial" w:cs="Arial"/>
          <w:color w:val="000000" w:themeColor="text1"/>
          <w:sz w:val="24"/>
          <w:szCs w:val="24"/>
        </w:rPr>
        <w:t xml:space="preserve">date) or the first date in a date range. </w:t>
      </w:r>
    </w:p>
    <w:p w:rsidR="00DE5EAE" w:rsidRPr="00BB3B00" w:rsidRDefault="00DE5EAE" w:rsidP="00DE5EAE">
      <w:pPr>
        <w:pStyle w:val="ListParagraph"/>
        <w:rPr>
          <w:b/>
          <w:color w:val="000000" w:themeColor="text1"/>
          <w:sz w:val="24"/>
          <w:szCs w:val="24"/>
        </w:rPr>
      </w:pPr>
    </w:p>
    <w:p w:rsidR="009A57C9" w:rsidRDefault="009A57C9" w:rsidP="00E338BC">
      <w:pPr>
        <w:pStyle w:val="NoSpacing"/>
        <w:ind w:left="810"/>
        <w:rPr>
          <w:rFonts w:ascii="Arial" w:hAnsi="Arial" w:cs="Arial"/>
          <w:color w:val="000000" w:themeColor="text1"/>
          <w:sz w:val="24"/>
          <w:szCs w:val="24"/>
        </w:rPr>
      </w:pPr>
      <w:r>
        <w:rPr>
          <w:rFonts w:ascii="Arial" w:hAnsi="Arial" w:cs="Arial"/>
          <w:color w:val="000000" w:themeColor="text1"/>
          <w:sz w:val="24"/>
          <w:szCs w:val="24"/>
        </w:rPr>
        <w:t xml:space="preserve">  </w:t>
      </w:r>
      <w:r w:rsidR="00DE5EAE" w:rsidRPr="00BB3B00">
        <w:rPr>
          <w:rFonts w:ascii="Arial" w:hAnsi="Arial" w:cs="Arial"/>
          <w:color w:val="000000" w:themeColor="text1"/>
          <w:sz w:val="24"/>
          <w:szCs w:val="24"/>
        </w:rPr>
        <w:t xml:space="preserve">Note: A.D. years are expressed with four digits, while B.C. years are expressed </w:t>
      </w:r>
      <w:r>
        <w:rPr>
          <w:rFonts w:ascii="Arial" w:hAnsi="Arial" w:cs="Arial"/>
          <w:color w:val="000000" w:themeColor="text1"/>
          <w:sz w:val="24"/>
          <w:szCs w:val="24"/>
        </w:rPr>
        <w:t xml:space="preserve">  </w:t>
      </w:r>
    </w:p>
    <w:p w:rsidR="00DE5EAE" w:rsidRDefault="009A57C9" w:rsidP="00E338BC">
      <w:pPr>
        <w:pStyle w:val="NoSpacing"/>
        <w:ind w:left="810"/>
        <w:rPr>
          <w:rFonts w:ascii="Arial" w:hAnsi="Arial" w:cs="Arial"/>
          <w:color w:val="000000" w:themeColor="text1"/>
          <w:sz w:val="24"/>
          <w:szCs w:val="24"/>
        </w:rPr>
      </w:pPr>
      <w:r>
        <w:rPr>
          <w:rFonts w:ascii="Arial" w:hAnsi="Arial" w:cs="Arial"/>
          <w:color w:val="000000" w:themeColor="text1"/>
          <w:sz w:val="24"/>
          <w:szCs w:val="24"/>
        </w:rPr>
        <w:t xml:space="preserve">  </w:t>
      </w:r>
      <w:r w:rsidR="00DE5EAE" w:rsidRPr="00BB3B00">
        <w:rPr>
          <w:rFonts w:ascii="Arial" w:hAnsi="Arial" w:cs="Arial"/>
          <w:color w:val="000000" w:themeColor="text1"/>
          <w:sz w:val="24"/>
          <w:szCs w:val="24"/>
        </w:rPr>
        <w:t>as a negative number (e.g., -214 for 214 B.C.).</w:t>
      </w:r>
    </w:p>
    <w:p w:rsidR="005E4C9D" w:rsidRDefault="005E4C9D" w:rsidP="00E338BC">
      <w:pPr>
        <w:pStyle w:val="NoSpacing"/>
        <w:ind w:left="810"/>
        <w:rPr>
          <w:rFonts w:ascii="Arial" w:hAnsi="Arial" w:cs="Arial"/>
          <w:color w:val="000000" w:themeColor="text1"/>
          <w:sz w:val="24"/>
          <w:szCs w:val="24"/>
        </w:rPr>
      </w:pPr>
    </w:p>
    <w:p w:rsidR="00DE5EAE" w:rsidRPr="00BB3B00" w:rsidRDefault="00DE5EAE" w:rsidP="000B65A1">
      <w:pPr>
        <w:pStyle w:val="NoSpacing"/>
        <w:numPr>
          <w:ilvl w:val="0"/>
          <w:numId w:val="44"/>
        </w:numPr>
        <w:rPr>
          <w:rFonts w:ascii="Arial" w:hAnsi="Arial" w:cs="Arial"/>
          <w:color w:val="000000" w:themeColor="text1"/>
          <w:sz w:val="24"/>
          <w:szCs w:val="24"/>
        </w:rPr>
      </w:pPr>
      <w:r w:rsidRPr="00BB3B00">
        <w:rPr>
          <w:rFonts w:ascii="Arial" w:hAnsi="Arial" w:cs="Arial"/>
          <w:b/>
          <w:color w:val="000000" w:themeColor="text1"/>
          <w:sz w:val="24"/>
          <w:szCs w:val="24"/>
        </w:rPr>
        <w:t>End</w:t>
      </w:r>
      <w:r w:rsidR="00B172DA">
        <w:rPr>
          <w:rFonts w:ascii="Arial" w:hAnsi="Arial" w:cs="Arial"/>
          <w:color w:val="000000" w:themeColor="text1"/>
          <w:sz w:val="24"/>
          <w:szCs w:val="24"/>
        </w:rPr>
        <w:t xml:space="preserve"> (open text field; </w:t>
      </w:r>
      <w:r w:rsidRPr="00BB3B00">
        <w:rPr>
          <w:rFonts w:ascii="Arial" w:hAnsi="Arial" w:cs="Arial"/>
          <w:color w:val="000000" w:themeColor="text1"/>
          <w:sz w:val="24"/>
          <w:szCs w:val="24"/>
        </w:rPr>
        <w:t>the calendar icon to the right of the field may be used to select a date</w:t>
      </w:r>
      <w:r w:rsidR="00B172DA">
        <w:rPr>
          <w:rFonts w:ascii="Arial" w:hAnsi="Arial" w:cs="Arial"/>
          <w:color w:val="000000" w:themeColor="text1"/>
          <w:sz w:val="24"/>
          <w:szCs w:val="24"/>
        </w:rPr>
        <w:t xml:space="preserve"> automatically</w:t>
      </w:r>
      <w:r w:rsidRPr="00BB3B00">
        <w:rPr>
          <w:rFonts w:ascii="Arial" w:hAnsi="Arial" w:cs="Arial"/>
          <w:color w:val="000000" w:themeColor="text1"/>
          <w:sz w:val="24"/>
          <w:szCs w:val="24"/>
        </w:rPr>
        <w:t xml:space="preserve">): A normalized date (in the form YYYY, YYYY-MM, or YYYY-MM-DD) representing a single date (e.g., a date of death) or the last date in a date range. </w:t>
      </w:r>
    </w:p>
    <w:p w:rsidR="006A16E9" w:rsidRPr="00BB3B00" w:rsidRDefault="006A16E9" w:rsidP="006A16E9">
      <w:pPr>
        <w:pStyle w:val="ListParagraph"/>
        <w:rPr>
          <w:b/>
          <w:color w:val="000000" w:themeColor="text1"/>
          <w:sz w:val="24"/>
          <w:szCs w:val="24"/>
        </w:rPr>
      </w:pPr>
    </w:p>
    <w:p w:rsidR="006A16E9" w:rsidRPr="00BB3B00" w:rsidRDefault="006A16E9" w:rsidP="000B65A1">
      <w:pPr>
        <w:pStyle w:val="NoSpacing"/>
        <w:numPr>
          <w:ilvl w:val="0"/>
          <w:numId w:val="44"/>
        </w:numPr>
        <w:rPr>
          <w:rFonts w:ascii="Arial" w:hAnsi="Arial" w:cs="Arial"/>
          <w:b/>
          <w:color w:val="000000" w:themeColor="text1"/>
          <w:sz w:val="24"/>
          <w:szCs w:val="24"/>
        </w:rPr>
      </w:pPr>
      <w:r w:rsidRPr="00BB3B00">
        <w:rPr>
          <w:rFonts w:ascii="Arial" w:hAnsi="Arial" w:cs="Arial"/>
          <w:b/>
          <w:color w:val="000000" w:themeColor="text1"/>
          <w:sz w:val="24"/>
          <w:szCs w:val="24"/>
        </w:rPr>
        <w:t>Certainty</w:t>
      </w:r>
      <w:r w:rsidRPr="00BB3B00">
        <w:rPr>
          <w:rFonts w:ascii="Arial" w:hAnsi="Arial" w:cs="Arial"/>
          <w:color w:val="000000" w:themeColor="text1"/>
          <w:sz w:val="24"/>
          <w:szCs w:val="24"/>
        </w:rPr>
        <w:t xml:space="preserve"> (dropdown list): Indicates the level of confidence for the information given in a date statement. Use this optional field only when qualifying date information that is deemed to be uncertain based on the description or the cataloging rules in use.</w:t>
      </w:r>
    </w:p>
    <w:p w:rsidR="006A16E9" w:rsidRPr="00BB3B00" w:rsidRDefault="006A16E9" w:rsidP="006A16E9">
      <w:pPr>
        <w:pStyle w:val="ListParagraph"/>
        <w:rPr>
          <w:b/>
          <w:color w:val="000000" w:themeColor="text1"/>
          <w:sz w:val="24"/>
          <w:szCs w:val="24"/>
        </w:rPr>
      </w:pPr>
    </w:p>
    <w:p w:rsidR="006A16E9" w:rsidRPr="00BB3B00" w:rsidRDefault="006A16E9" w:rsidP="000B65A1">
      <w:pPr>
        <w:pStyle w:val="NoSpacing"/>
        <w:numPr>
          <w:ilvl w:val="0"/>
          <w:numId w:val="44"/>
        </w:numPr>
        <w:rPr>
          <w:rFonts w:ascii="Arial" w:hAnsi="Arial" w:cs="Arial"/>
          <w:b/>
          <w:color w:val="000000" w:themeColor="text1"/>
          <w:sz w:val="24"/>
          <w:szCs w:val="24"/>
        </w:rPr>
      </w:pPr>
      <w:r w:rsidRPr="00BB3B00">
        <w:rPr>
          <w:rFonts w:ascii="Arial" w:hAnsi="Arial" w:cs="Arial"/>
          <w:b/>
          <w:color w:val="000000" w:themeColor="text1"/>
          <w:sz w:val="24"/>
          <w:szCs w:val="24"/>
        </w:rPr>
        <w:t>Era</w:t>
      </w:r>
      <w:r w:rsidR="00DE5EAE" w:rsidRPr="00BB3B00">
        <w:rPr>
          <w:rFonts w:ascii="Arial" w:hAnsi="Arial" w:cs="Arial"/>
          <w:color w:val="000000" w:themeColor="text1"/>
          <w:sz w:val="24"/>
          <w:szCs w:val="24"/>
        </w:rPr>
        <w:t xml:space="preserve"> (dropdown list): Indicates the period during which years are numbered and dates reckoned, such as B.C. or C.E. The value “ce” is the default.</w:t>
      </w:r>
    </w:p>
    <w:p w:rsidR="00DE5EAE" w:rsidRPr="00BB3B00" w:rsidRDefault="00DE5EAE" w:rsidP="00DE5EAE">
      <w:pPr>
        <w:pStyle w:val="ListParagraph"/>
        <w:rPr>
          <w:b/>
          <w:color w:val="000000" w:themeColor="text1"/>
          <w:sz w:val="24"/>
          <w:szCs w:val="24"/>
        </w:rPr>
      </w:pPr>
    </w:p>
    <w:p w:rsidR="00DE5EAE" w:rsidRPr="00BB3B00" w:rsidRDefault="00DE5EAE" w:rsidP="000B65A1">
      <w:pPr>
        <w:pStyle w:val="NoSpacing"/>
        <w:numPr>
          <w:ilvl w:val="0"/>
          <w:numId w:val="44"/>
        </w:numPr>
        <w:rPr>
          <w:rFonts w:ascii="Arial" w:hAnsi="Arial" w:cs="Arial"/>
          <w:b/>
          <w:color w:val="000000" w:themeColor="text1"/>
          <w:sz w:val="24"/>
          <w:szCs w:val="24"/>
        </w:rPr>
      </w:pPr>
      <w:r w:rsidRPr="00BB3B00">
        <w:rPr>
          <w:rFonts w:ascii="Arial" w:hAnsi="Arial" w:cs="Arial"/>
          <w:b/>
          <w:color w:val="000000" w:themeColor="text1"/>
          <w:sz w:val="24"/>
          <w:szCs w:val="24"/>
        </w:rPr>
        <w:t>Calendar</w:t>
      </w:r>
      <w:r w:rsidRPr="00BB3B00">
        <w:rPr>
          <w:rFonts w:ascii="Arial" w:hAnsi="Arial" w:cs="Arial"/>
          <w:color w:val="000000" w:themeColor="text1"/>
          <w:sz w:val="24"/>
          <w:szCs w:val="24"/>
        </w:rPr>
        <w:t xml:space="preserve"> (dropdown list): </w:t>
      </w:r>
      <w:r w:rsidR="001862C2" w:rsidRPr="00BB3B00">
        <w:rPr>
          <w:rFonts w:ascii="Arial" w:hAnsi="Arial" w:cs="Arial"/>
          <w:color w:val="000000" w:themeColor="text1"/>
          <w:sz w:val="24"/>
          <w:szCs w:val="24"/>
        </w:rPr>
        <w:t>System of reckoning time, such as the Gregorian calendar or t</w:t>
      </w:r>
      <w:r w:rsidR="00824330" w:rsidRPr="00BB3B00">
        <w:rPr>
          <w:rFonts w:ascii="Arial" w:hAnsi="Arial" w:cs="Arial"/>
          <w:color w:val="000000" w:themeColor="text1"/>
          <w:sz w:val="24"/>
          <w:szCs w:val="24"/>
        </w:rPr>
        <w:t>he Julian calendar. The value “G</w:t>
      </w:r>
      <w:r w:rsidR="001862C2" w:rsidRPr="00BB3B00">
        <w:rPr>
          <w:rFonts w:ascii="Arial" w:hAnsi="Arial" w:cs="Arial"/>
          <w:color w:val="000000" w:themeColor="text1"/>
          <w:sz w:val="24"/>
          <w:szCs w:val="24"/>
        </w:rPr>
        <w:t>regorian” is the default.</w:t>
      </w:r>
    </w:p>
    <w:p w:rsidR="00824330" w:rsidRPr="00BB3B00" w:rsidRDefault="00824330" w:rsidP="00824330">
      <w:pPr>
        <w:pStyle w:val="ListParagraph"/>
        <w:rPr>
          <w:b/>
          <w:color w:val="000000" w:themeColor="text1"/>
          <w:sz w:val="24"/>
          <w:szCs w:val="24"/>
        </w:rPr>
      </w:pPr>
    </w:p>
    <w:p w:rsidR="00824330" w:rsidRPr="00BB3B00" w:rsidRDefault="00824330" w:rsidP="00B11D5E">
      <w:pPr>
        <w:pStyle w:val="NoSpacing"/>
        <w:ind w:left="720"/>
        <w:rPr>
          <w:rFonts w:ascii="Arial" w:hAnsi="Arial" w:cs="Arial"/>
          <w:color w:val="000000" w:themeColor="text1"/>
          <w:sz w:val="24"/>
          <w:szCs w:val="24"/>
        </w:rPr>
      </w:pPr>
      <w:r w:rsidRPr="00BB3B00">
        <w:rPr>
          <w:rFonts w:ascii="Arial" w:hAnsi="Arial" w:cs="Arial"/>
          <w:b/>
          <w:color w:val="000000" w:themeColor="text1"/>
          <w:sz w:val="24"/>
          <w:szCs w:val="24"/>
        </w:rPr>
        <w:t xml:space="preserve">Example: </w:t>
      </w:r>
      <w:r w:rsidRPr="00BB3B00">
        <w:rPr>
          <w:rFonts w:ascii="Arial" w:hAnsi="Arial" w:cs="Arial"/>
          <w:color w:val="000000" w:themeColor="text1"/>
          <w:sz w:val="24"/>
          <w:szCs w:val="24"/>
        </w:rPr>
        <w:t xml:space="preserve">Dates of existence sub-record for </w:t>
      </w:r>
      <w:r w:rsidRPr="00BB3B00">
        <w:rPr>
          <w:rFonts w:ascii="Arial" w:hAnsi="Arial" w:cs="Arial"/>
          <w:b/>
          <w:color w:val="000000" w:themeColor="text1"/>
          <w:sz w:val="24"/>
          <w:szCs w:val="24"/>
        </w:rPr>
        <w:t>Person</w:t>
      </w:r>
      <w:r w:rsidR="00B11D5E" w:rsidRPr="00BB3B00">
        <w:rPr>
          <w:rFonts w:ascii="Arial" w:hAnsi="Arial" w:cs="Arial"/>
          <w:color w:val="000000" w:themeColor="text1"/>
          <w:sz w:val="24"/>
          <w:szCs w:val="24"/>
        </w:rPr>
        <w:t xml:space="preserve"> with date of birth 1902 and date of death 1981.</w:t>
      </w:r>
    </w:p>
    <w:p w:rsidR="00824330" w:rsidRPr="00BB3B00" w:rsidRDefault="00824330" w:rsidP="00824330">
      <w:pPr>
        <w:pStyle w:val="ListParagraph"/>
        <w:rPr>
          <w:b/>
          <w:color w:val="000000" w:themeColor="text1"/>
          <w:sz w:val="24"/>
          <w:szCs w:val="24"/>
        </w:rPr>
      </w:pPr>
    </w:p>
    <w:p w:rsidR="00824330" w:rsidRPr="00BB3B00" w:rsidRDefault="00824330" w:rsidP="005F1087">
      <w:pPr>
        <w:pStyle w:val="NoSpacing"/>
        <w:ind w:left="360" w:firstLine="360"/>
        <w:rPr>
          <w:rFonts w:ascii="Arial" w:hAnsi="Arial" w:cs="Arial"/>
          <w:b/>
          <w:color w:val="000000" w:themeColor="text1"/>
          <w:sz w:val="24"/>
          <w:szCs w:val="24"/>
        </w:rPr>
      </w:pPr>
      <w:r w:rsidRPr="00BB3B00">
        <w:rPr>
          <w:noProof/>
          <w:sz w:val="24"/>
          <w:szCs w:val="24"/>
          <w:bdr w:val="single" w:sz="4" w:space="0" w:color="auto"/>
        </w:rPr>
        <w:drawing>
          <wp:inline distT="0" distB="0" distL="0" distR="0" wp14:anchorId="111BC20A" wp14:editId="70EFA4CA">
            <wp:extent cx="5229225" cy="263584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229225" cy="2635842"/>
                    </a:xfrm>
                    <a:prstGeom prst="rect">
                      <a:avLst/>
                    </a:prstGeom>
                  </pic:spPr>
                </pic:pic>
              </a:graphicData>
            </a:graphic>
          </wp:inline>
        </w:drawing>
      </w:r>
    </w:p>
    <w:p w:rsidR="00824330" w:rsidRPr="00BB3B00" w:rsidRDefault="00824330" w:rsidP="00824330">
      <w:pPr>
        <w:pStyle w:val="NoSpacing"/>
        <w:rPr>
          <w:rFonts w:ascii="Arial" w:hAnsi="Arial" w:cs="Arial"/>
          <w:b/>
          <w:color w:val="000000" w:themeColor="text1"/>
          <w:sz w:val="24"/>
          <w:szCs w:val="24"/>
        </w:rPr>
      </w:pPr>
    </w:p>
    <w:p w:rsidR="00066BF5" w:rsidRPr="00BB3B00" w:rsidRDefault="00066BF5" w:rsidP="00066BF5">
      <w:pPr>
        <w:pStyle w:val="ListParagraph"/>
        <w:rPr>
          <w:b/>
          <w:color w:val="000000" w:themeColor="text1"/>
          <w:sz w:val="24"/>
          <w:szCs w:val="24"/>
        </w:rPr>
      </w:pPr>
    </w:p>
    <w:p w:rsidR="00066BF5" w:rsidRPr="00BB3B00" w:rsidRDefault="00066BF5" w:rsidP="00066BF5">
      <w:pPr>
        <w:pStyle w:val="NoSpacing"/>
        <w:rPr>
          <w:rFonts w:ascii="Arial" w:hAnsi="Arial" w:cs="Arial"/>
          <w:b/>
          <w:color w:val="808080" w:themeColor="background1" w:themeShade="80"/>
          <w:sz w:val="24"/>
          <w:szCs w:val="24"/>
          <w:u w:val="single"/>
        </w:rPr>
      </w:pPr>
      <w:r w:rsidRPr="00BB3B00">
        <w:rPr>
          <w:rFonts w:ascii="Arial" w:hAnsi="Arial" w:cs="Arial"/>
          <w:b/>
          <w:color w:val="808080" w:themeColor="background1" w:themeShade="80"/>
          <w:sz w:val="24"/>
          <w:szCs w:val="24"/>
          <w:u w:val="single"/>
        </w:rPr>
        <w:t>Name Forms</w:t>
      </w:r>
      <w:r w:rsidR="00072281">
        <w:rPr>
          <w:rFonts w:ascii="Arial" w:hAnsi="Arial" w:cs="Arial"/>
          <w:b/>
          <w:color w:val="808080" w:themeColor="background1" w:themeShade="80"/>
          <w:sz w:val="24"/>
          <w:szCs w:val="24"/>
          <w:u w:val="single"/>
        </w:rPr>
        <w:t xml:space="preserve"> Sub-Record</w:t>
      </w:r>
    </w:p>
    <w:p w:rsidR="00066BF5" w:rsidRPr="00BB3B00" w:rsidRDefault="00066BF5" w:rsidP="00066BF5">
      <w:pPr>
        <w:pStyle w:val="NoSpacing"/>
        <w:rPr>
          <w:rFonts w:ascii="Arial" w:hAnsi="Arial" w:cs="Arial"/>
          <w:b/>
          <w:color w:val="808080" w:themeColor="background1" w:themeShade="80"/>
          <w:sz w:val="24"/>
          <w:szCs w:val="24"/>
        </w:rPr>
      </w:pPr>
    </w:p>
    <w:p w:rsidR="00066BF5" w:rsidRDefault="00E3162F" w:rsidP="00066BF5">
      <w:pPr>
        <w:pStyle w:val="NoSpacing"/>
        <w:rPr>
          <w:rFonts w:ascii="Arial" w:hAnsi="Arial" w:cs="Arial"/>
          <w:color w:val="000000" w:themeColor="text1"/>
          <w:sz w:val="24"/>
          <w:szCs w:val="24"/>
        </w:rPr>
      </w:pPr>
      <w:r w:rsidRPr="00BB3B00">
        <w:rPr>
          <w:rFonts w:ascii="Arial" w:hAnsi="Arial" w:cs="Arial"/>
          <w:color w:val="000000" w:themeColor="text1"/>
          <w:sz w:val="24"/>
          <w:szCs w:val="24"/>
        </w:rPr>
        <w:t xml:space="preserve">The </w:t>
      </w:r>
      <w:r w:rsidRPr="00BB3B00">
        <w:rPr>
          <w:rFonts w:ascii="Arial" w:hAnsi="Arial" w:cs="Arial"/>
          <w:b/>
          <w:color w:val="000000" w:themeColor="text1"/>
          <w:sz w:val="24"/>
          <w:szCs w:val="24"/>
        </w:rPr>
        <w:t>Name Forms</w:t>
      </w:r>
      <w:r w:rsidR="00066BF5" w:rsidRPr="00BB3B00">
        <w:rPr>
          <w:rFonts w:ascii="Arial" w:hAnsi="Arial" w:cs="Arial"/>
          <w:color w:val="000000" w:themeColor="text1"/>
          <w:sz w:val="24"/>
          <w:szCs w:val="24"/>
        </w:rPr>
        <w:t xml:space="preserve"> sub-record contains information about different forms of an agent’s name.</w:t>
      </w:r>
    </w:p>
    <w:p w:rsidR="00575FED" w:rsidRDefault="00575FED" w:rsidP="00066BF5">
      <w:pPr>
        <w:pStyle w:val="NoSpacing"/>
        <w:rPr>
          <w:rFonts w:ascii="Arial" w:hAnsi="Arial" w:cs="Arial"/>
          <w:color w:val="000000" w:themeColor="text1"/>
          <w:sz w:val="24"/>
          <w:szCs w:val="24"/>
        </w:rPr>
      </w:pPr>
    </w:p>
    <w:p w:rsidR="00575FED" w:rsidRPr="00BB3B00" w:rsidRDefault="00575FED" w:rsidP="00066BF5">
      <w:pPr>
        <w:pStyle w:val="NoSpacing"/>
        <w:rPr>
          <w:rFonts w:ascii="Arial" w:hAnsi="Arial" w:cs="Arial"/>
          <w:color w:val="000000" w:themeColor="text1"/>
          <w:sz w:val="24"/>
          <w:szCs w:val="24"/>
        </w:rPr>
      </w:pPr>
      <w:r w:rsidRPr="00575FED">
        <w:rPr>
          <w:rFonts w:ascii="Arial" w:hAnsi="Arial" w:cs="Arial"/>
          <w:b/>
          <w:color w:val="000000" w:themeColor="text1"/>
          <w:sz w:val="24"/>
          <w:szCs w:val="24"/>
        </w:rPr>
        <w:t>Fields</w:t>
      </w:r>
      <w:r>
        <w:rPr>
          <w:rFonts w:ascii="Arial" w:hAnsi="Arial" w:cs="Arial"/>
          <w:color w:val="000000" w:themeColor="text1"/>
          <w:sz w:val="24"/>
          <w:szCs w:val="24"/>
        </w:rPr>
        <w:t>:</w:t>
      </w:r>
    </w:p>
    <w:p w:rsidR="00BE5B7D" w:rsidRPr="00BB3B00" w:rsidRDefault="00BE5B7D" w:rsidP="00066BF5">
      <w:pPr>
        <w:pStyle w:val="NoSpacing"/>
        <w:rPr>
          <w:rFonts w:ascii="Arial" w:hAnsi="Arial" w:cs="Arial"/>
          <w:b/>
          <w:color w:val="000000" w:themeColor="text1"/>
          <w:sz w:val="24"/>
          <w:szCs w:val="24"/>
        </w:rPr>
      </w:pPr>
    </w:p>
    <w:p w:rsidR="00BE5B7D" w:rsidRPr="00BB3B00" w:rsidRDefault="00BE5B7D" w:rsidP="000B65A1">
      <w:pPr>
        <w:pStyle w:val="NoSpacing"/>
        <w:numPr>
          <w:ilvl w:val="0"/>
          <w:numId w:val="16"/>
        </w:numPr>
        <w:rPr>
          <w:rFonts w:ascii="Arial" w:hAnsi="Arial" w:cs="Arial"/>
          <w:b/>
          <w:color w:val="000000" w:themeColor="text1"/>
          <w:sz w:val="24"/>
          <w:szCs w:val="24"/>
        </w:rPr>
      </w:pPr>
      <w:r w:rsidRPr="00BB3B00">
        <w:rPr>
          <w:rFonts w:ascii="Arial" w:hAnsi="Arial" w:cs="Arial"/>
          <w:b/>
          <w:color w:val="000000" w:themeColor="text1"/>
          <w:sz w:val="24"/>
          <w:szCs w:val="24"/>
        </w:rPr>
        <w:t>Authority ID</w:t>
      </w:r>
      <w:r w:rsidRPr="00BB3B00">
        <w:rPr>
          <w:rFonts w:ascii="Arial" w:hAnsi="Arial" w:cs="Arial"/>
          <w:color w:val="000000" w:themeColor="text1"/>
          <w:sz w:val="24"/>
          <w:szCs w:val="24"/>
        </w:rPr>
        <w:t xml:space="preserve"> (open text field): The unique identifier for the name form for an agent within the source from which it was acquired (e.g., a MADS record identifier or EAC record identifier). The identifier may be represented as a URI.</w:t>
      </w:r>
    </w:p>
    <w:p w:rsidR="00BE5B7D" w:rsidRPr="00BB3B00" w:rsidRDefault="00BE5B7D" w:rsidP="00BE5B7D">
      <w:pPr>
        <w:pStyle w:val="NoSpacing"/>
        <w:rPr>
          <w:rFonts w:ascii="Arial" w:hAnsi="Arial" w:cs="Arial"/>
          <w:b/>
          <w:color w:val="000000" w:themeColor="text1"/>
          <w:sz w:val="24"/>
          <w:szCs w:val="24"/>
        </w:rPr>
      </w:pPr>
    </w:p>
    <w:p w:rsidR="00BE5B7D" w:rsidRPr="00BB3B00" w:rsidRDefault="00BE5B7D" w:rsidP="000B65A1">
      <w:pPr>
        <w:pStyle w:val="NoSpacing"/>
        <w:numPr>
          <w:ilvl w:val="0"/>
          <w:numId w:val="16"/>
        </w:numPr>
        <w:rPr>
          <w:rFonts w:ascii="Arial" w:hAnsi="Arial" w:cs="Arial"/>
          <w:b/>
          <w:color w:val="000000" w:themeColor="text1"/>
          <w:sz w:val="24"/>
          <w:szCs w:val="24"/>
        </w:rPr>
      </w:pPr>
      <w:r w:rsidRPr="00BB3B00">
        <w:rPr>
          <w:rFonts w:ascii="Arial" w:hAnsi="Arial" w:cs="Arial"/>
          <w:b/>
          <w:color w:val="000000" w:themeColor="text1"/>
          <w:sz w:val="24"/>
          <w:szCs w:val="24"/>
        </w:rPr>
        <w:t>Source</w:t>
      </w:r>
      <w:r w:rsidRPr="00BB3B00">
        <w:rPr>
          <w:rFonts w:ascii="Arial" w:hAnsi="Arial" w:cs="Arial"/>
          <w:color w:val="000000" w:themeColor="text1"/>
          <w:sz w:val="24"/>
          <w:szCs w:val="24"/>
        </w:rPr>
        <w:t xml:space="preserve"> (dropdown list): </w:t>
      </w:r>
      <w:r w:rsidR="00BB58BC" w:rsidRPr="00BB3B00">
        <w:rPr>
          <w:rFonts w:ascii="Arial" w:hAnsi="Arial" w:cs="Arial"/>
          <w:color w:val="000000" w:themeColor="text1"/>
          <w:sz w:val="24"/>
          <w:szCs w:val="24"/>
        </w:rPr>
        <w:t>The authoritative source from which the name was t</w:t>
      </w:r>
      <w:r w:rsidR="001555DB" w:rsidRPr="00BB3B00">
        <w:rPr>
          <w:rFonts w:ascii="Arial" w:hAnsi="Arial" w:cs="Arial"/>
          <w:color w:val="000000" w:themeColor="text1"/>
          <w:sz w:val="24"/>
          <w:szCs w:val="24"/>
        </w:rPr>
        <w:t xml:space="preserve">aken. Four </w:t>
      </w:r>
      <w:r w:rsidR="00DC4B58">
        <w:rPr>
          <w:rFonts w:ascii="Arial" w:hAnsi="Arial" w:cs="Arial"/>
          <w:color w:val="000000" w:themeColor="text1"/>
          <w:sz w:val="24"/>
          <w:szCs w:val="24"/>
        </w:rPr>
        <w:t xml:space="preserve">default </w:t>
      </w:r>
      <w:r w:rsidR="001555DB" w:rsidRPr="00BB3B00">
        <w:rPr>
          <w:rFonts w:ascii="Arial" w:hAnsi="Arial" w:cs="Arial"/>
          <w:color w:val="000000" w:themeColor="text1"/>
          <w:sz w:val="24"/>
          <w:szCs w:val="24"/>
        </w:rPr>
        <w:t>values are available:</w:t>
      </w:r>
    </w:p>
    <w:p w:rsidR="001555DB" w:rsidRPr="00BB3B00" w:rsidRDefault="001555DB" w:rsidP="001555DB">
      <w:pPr>
        <w:pStyle w:val="ListParagraph"/>
        <w:rPr>
          <w:b/>
          <w:color w:val="000000" w:themeColor="text1"/>
          <w:sz w:val="24"/>
          <w:szCs w:val="24"/>
        </w:rPr>
      </w:pPr>
    </w:p>
    <w:p w:rsidR="00BB58BC" w:rsidRPr="00BB3B00" w:rsidRDefault="00BB58BC" w:rsidP="005E5ACA">
      <w:pPr>
        <w:pStyle w:val="ListParagraph"/>
        <w:ind w:left="1440"/>
        <w:rPr>
          <w:color w:val="000000" w:themeColor="text1"/>
          <w:sz w:val="24"/>
          <w:szCs w:val="24"/>
        </w:rPr>
      </w:pPr>
      <w:r w:rsidRPr="00BB3B00">
        <w:rPr>
          <w:b/>
          <w:color w:val="000000" w:themeColor="text1"/>
          <w:sz w:val="24"/>
          <w:szCs w:val="24"/>
        </w:rPr>
        <w:t>Local sources</w:t>
      </w:r>
      <w:r w:rsidRPr="00BB3B00">
        <w:rPr>
          <w:color w:val="000000" w:themeColor="text1"/>
          <w:sz w:val="24"/>
          <w:szCs w:val="24"/>
        </w:rPr>
        <w:t>: Designates an authority file created and maintained at your repository.</w:t>
      </w:r>
    </w:p>
    <w:p w:rsidR="00BB58BC" w:rsidRPr="00BB3B00" w:rsidRDefault="00BB58BC" w:rsidP="00BB58BC">
      <w:pPr>
        <w:pStyle w:val="ListParagraph"/>
        <w:rPr>
          <w:color w:val="000000" w:themeColor="text1"/>
          <w:sz w:val="24"/>
          <w:szCs w:val="24"/>
        </w:rPr>
      </w:pPr>
    </w:p>
    <w:p w:rsidR="00BB58BC" w:rsidRPr="00BB3B00" w:rsidRDefault="00BB58BC" w:rsidP="005E5ACA">
      <w:pPr>
        <w:pStyle w:val="ListParagraph"/>
        <w:ind w:firstLine="720"/>
        <w:rPr>
          <w:b/>
          <w:color w:val="000000" w:themeColor="text1"/>
          <w:sz w:val="24"/>
          <w:szCs w:val="24"/>
        </w:rPr>
      </w:pPr>
      <w:r w:rsidRPr="00BB3B00">
        <w:rPr>
          <w:b/>
          <w:color w:val="000000" w:themeColor="text1"/>
          <w:sz w:val="24"/>
          <w:szCs w:val="24"/>
        </w:rPr>
        <w:t>NACO Authority File</w:t>
      </w:r>
    </w:p>
    <w:p w:rsidR="00BB58BC" w:rsidRPr="00BB3B00" w:rsidRDefault="00BB58BC" w:rsidP="00BB58BC">
      <w:pPr>
        <w:pStyle w:val="ListParagraph"/>
        <w:rPr>
          <w:color w:val="000000" w:themeColor="text1"/>
          <w:sz w:val="24"/>
          <w:szCs w:val="24"/>
        </w:rPr>
      </w:pPr>
    </w:p>
    <w:p w:rsidR="00BB58BC" w:rsidRPr="00BB3B00" w:rsidRDefault="00BB58BC" w:rsidP="005E5ACA">
      <w:pPr>
        <w:pStyle w:val="ListParagraph"/>
        <w:ind w:left="1440"/>
        <w:rPr>
          <w:color w:val="000000" w:themeColor="text1"/>
          <w:sz w:val="24"/>
          <w:szCs w:val="24"/>
        </w:rPr>
      </w:pPr>
      <w:r w:rsidRPr="00BB3B00">
        <w:rPr>
          <w:b/>
          <w:color w:val="000000" w:themeColor="text1"/>
          <w:sz w:val="24"/>
          <w:szCs w:val="24"/>
        </w:rPr>
        <w:t>NAD / ARK II Name Authority Database</w:t>
      </w:r>
      <w:r w:rsidRPr="00BB3B00">
        <w:rPr>
          <w:color w:val="000000" w:themeColor="text1"/>
          <w:sz w:val="24"/>
          <w:szCs w:val="24"/>
        </w:rPr>
        <w:t>: Designates the National Archives Database of Sweden</w:t>
      </w:r>
    </w:p>
    <w:p w:rsidR="00BB58BC" w:rsidRPr="00BB3B00" w:rsidRDefault="00BB58BC" w:rsidP="00BB58BC">
      <w:pPr>
        <w:pStyle w:val="ListParagraph"/>
        <w:rPr>
          <w:color w:val="000000" w:themeColor="text1"/>
          <w:sz w:val="24"/>
          <w:szCs w:val="24"/>
        </w:rPr>
      </w:pPr>
    </w:p>
    <w:p w:rsidR="00BB58BC" w:rsidRDefault="00BB58BC" w:rsidP="005E5ACA">
      <w:pPr>
        <w:pStyle w:val="ListParagraph"/>
        <w:ind w:firstLine="720"/>
        <w:rPr>
          <w:b/>
          <w:color w:val="000000" w:themeColor="text1"/>
          <w:sz w:val="24"/>
          <w:szCs w:val="24"/>
        </w:rPr>
      </w:pPr>
      <w:r w:rsidRPr="00BB3B00">
        <w:rPr>
          <w:b/>
          <w:color w:val="000000" w:themeColor="text1"/>
          <w:sz w:val="24"/>
          <w:szCs w:val="24"/>
        </w:rPr>
        <w:t>Union List of Artist Names</w:t>
      </w:r>
    </w:p>
    <w:p w:rsidR="00032A35" w:rsidRDefault="00032A35" w:rsidP="007138C3">
      <w:pPr>
        <w:ind w:left="720"/>
        <w:rPr>
          <w:rFonts w:ascii="Arial" w:hAnsi="Arial" w:cs="Arial"/>
          <w:sz w:val="24"/>
          <w:szCs w:val="24"/>
        </w:rPr>
      </w:pPr>
    </w:p>
    <w:p w:rsidR="007138C3" w:rsidRDefault="007138C3" w:rsidP="007138C3">
      <w:pPr>
        <w:ind w:left="720"/>
        <w:rPr>
          <w:b/>
          <w:color w:val="000000" w:themeColor="text1"/>
          <w:sz w:val="24"/>
          <w:szCs w:val="24"/>
        </w:rPr>
      </w:pPr>
      <w:r>
        <w:rPr>
          <w:rFonts w:ascii="Arial" w:hAnsi="Arial" w:cs="Arial"/>
          <w:sz w:val="24"/>
          <w:szCs w:val="24"/>
        </w:rPr>
        <w:t xml:space="preserve">The </w:t>
      </w:r>
      <w:r w:rsidRPr="00467666">
        <w:rPr>
          <w:rFonts w:ascii="Arial" w:hAnsi="Arial" w:cs="Arial"/>
          <w:b/>
          <w:sz w:val="24"/>
          <w:szCs w:val="24"/>
        </w:rPr>
        <w:t>Source</w:t>
      </w:r>
      <w:r>
        <w:rPr>
          <w:rFonts w:ascii="Arial" w:hAnsi="Arial" w:cs="Arial"/>
          <w:sz w:val="24"/>
          <w:szCs w:val="24"/>
        </w:rPr>
        <w:t xml:space="preserve"> values in this dropdown list can be customized to include values from other controlled vocabularies or sources with the </w:t>
      </w:r>
      <w:r w:rsidRPr="00FC60A3">
        <w:rPr>
          <w:rFonts w:ascii="Arial" w:hAnsi="Arial" w:cs="Arial"/>
          <w:b/>
          <w:color w:val="0070C0"/>
          <w:sz w:val="24"/>
          <w:szCs w:val="24"/>
        </w:rPr>
        <w:t>Manage Controlled Value Lists</w:t>
      </w:r>
      <w:r>
        <w:rPr>
          <w:rFonts w:ascii="Arial" w:hAnsi="Arial" w:cs="Arial"/>
          <w:sz w:val="24"/>
          <w:szCs w:val="24"/>
        </w:rPr>
        <w:t xml:space="preserve"> function.</w:t>
      </w:r>
    </w:p>
    <w:p w:rsidR="00BB58BC" w:rsidRPr="005E5ACA" w:rsidRDefault="00BB58BC" w:rsidP="000B65A1">
      <w:pPr>
        <w:pStyle w:val="NoSpacing"/>
        <w:numPr>
          <w:ilvl w:val="0"/>
          <w:numId w:val="16"/>
        </w:numPr>
        <w:rPr>
          <w:rFonts w:ascii="Arial" w:hAnsi="Arial" w:cs="Arial"/>
          <w:sz w:val="24"/>
          <w:szCs w:val="24"/>
        </w:rPr>
      </w:pPr>
      <w:r w:rsidRPr="00BB3B00">
        <w:rPr>
          <w:rFonts w:ascii="Arial" w:hAnsi="Arial" w:cs="Arial"/>
          <w:b/>
          <w:sz w:val="24"/>
          <w:szCs w:val="24"/>
        </w:rPr>
        <w:t>Rules</w:t>
      </w:r>
      <w:r w:rsidRPr="00BB3B00">
        <w:rPr>
          <w:rFonts w:ascii="Arial" w:hAnsi="Arial" w:cs="Arial"/>
          <w:sz w:val="24"/>
          <w:szCs w:val="24"/>
        </w:rPr>
        <w:t xml:space="preserve"> (dropdown list): Indicates the data content standard used to formulate the name entry. Use </w:t>
      </w:r>
      <w:r w:rsidRPr="00BB3B00">
        <w:rPr>
          <w:rFonts w:ascii="Arial" w:hAnsi="Arial" w:cs="Arial"/>
          <w:b/>
          <w:sz w:val="24"/>
          <w:szCs w:val="24"/>
        </w:rPr>
        <w:t>Rules</w:t>
      </w:r>
      <w:r w:rsidRPr="00BB3B00">
        <w:rPr>
          <w:rFonts w:ascii="Arial" w:hAnsi="Arial" w:cs="Arial"/>
          <w:sz w:val="24"/>
          <w:szCs w:val="24"/>
        </w:rPr>
        <w:t xml:space="preserve"> only when a name has not been found in an existing authority file and must be formulated locally.</w:t>
      </w:r>
      <w:r w:rsidR="005E5ACA">
        <w:rPr>
          <w:rFonts w:ascii="Arial" w:hAnsi="Arial" w:cs="Arial"/>
          <w:sz w:val="24"/>
          <w:szCs w:val="24"/>
        </w:rPr>
        <w:t xml:space="preserve"> </w:t>
      </w:r>
      <w:r w:rsidRPr="005E5ACA">
        <w:rPr>
          <w:rFonts w:ascii="Arial" w:hAnsi="Arial" w:cs="Arial"/>
          <w:sz w:val="24"/>
          <w:szCs w:val="24"/>
        </w:rPr>
        <w:t>Four default values are available in the dropdown list:</w:t>
      </w:r>
    </w:p>
    <w:p w:rsidR="00BB58BC" w:rsidRPr="00BB3B00" w:rsidRDefault="00BB58BC" w:rsidP="00BB58BC">
      <w:pPr>
        <w:pStyle w:val="NoSpacing"/>
        <w:ind w:left="720"/>
        <w:rPr>
          <w:rFonts w:ascii="Arial" w:hAnsi="Arial" w:cs="Arial"/>
          <w:sz w:val="24"/>
          <w:szCs w:val="24"/>
        </w:rPr>
      </w:pPr>
    </w:p>
    <w:p w:rsidR="00BB58BC" w:rsidRPr="00BB3B00" w:rsidRDefault="00BB58BC" w:rsidP="005E5ACA">
      <w:pPr>
        <w:pStyle w:val="NoSpacing"/>
        <w:ind w:left="720" w:firstLine="720"/>
        <w:rPr>
          <w:rFonts w:ascii="Arial" w:hAnsi="Arial" w:cs="Arial"/>
          <w:b/>
          <w:sz w:val="24"/>
          <w:szCs w:val="24"/>
        </w:rPr>
      </w:pPr>
      <w:r w:rsidRPr="00BB3B00">
        <w:rPr>
          <w:rFonts w:ascii="Arial" w:hAnsi="Arial" w:cs="Arial"/>
          <w:b/>
          <w:sz w:val="24"/>
          <w:szCs w:val="24"/>
        </w:rPr>
        <w:t>Anglo-American Cataloging Rules</w:t>
      </w:r>
    </w:p>
    <w:p w:rsidR="00BB58BC" w:rsidRPr="00BB3B00" w:rsidRDefault="00BB58BC" w:rsidP="00BB58BC">
      <w:pPr>
        <w:pStyle w:val="NoSpacing"/>
        <w:ind w:left="720"/>
        <w:rPr>
          <w:rFonts w:ascii="Arial" w:hAnsi="Arial" w:cs="Arial"/>
          <w:sz w:val="24"/>
          <w:szCs w:val="24"/>
        </w:rPr>
      </w:pPr>
    </w:p>
    <w:p w:rsidR="00BB58BC" w:rsidRPr="00BB3B00" w:rsidRDefault="00BB58BC" w:rsidP="005E5ACA">
      <w:pPr>
        <w:pStyle w:val="NoSpacing"/>
        <w:ind w:left="720" w:firstLine="720"/>
        <w:rPr>
          <w:rFonts w:ascii="Arial" w:hAnsi="Arial" w:cs="Arial"/>
          <w:b/>
          <w:sz w:val="24"/>
          <w:szCs w:val="24"/>
        </w:rPr>
      </w:pPr>
      <w:r w:rsidRPr="00BB3B00">
        <w:rPr>
          <w:rFonts w:ascii="Arial" w:hAnsi="Arial" w:cs="Arial"/>
          <w:b/>
          <w:sz w:val="24"/>
          <w:szCs w:val="24"/>
        </w:rPr>
        <w:t>Describing Archives (DACS): a Content Standard</w:t>
      </w:r>
    </w:p>
    <w:p w:rsidR="00BB58BC" w:rsidRPr="00BB3B00" w:rsidRDefault="00BB58BC" w:rsidP="00BB58BC">
      <w:pPr>
        <w:pStyle w:val="NoSpacing"/>
        <w:ind w:left="720"/>
        <w:rPr>
          <w:rFonts w:ascii="Arial" w:hAnsi="Arial" w:cs="Arial"/>
          <w:sz w:val="24"/>
          <w:szCs w:val="24"/>
        </w:rPr>
      </w:pPr>
    </w:p>
    <w:p w:rsidR="00BB58BC" w:rsidRPr="00BB3B00" w:rsidRDefault="00BB58BC" w:rsidP="005E5ACA">
      <w:pPr>
        <w:pStyle w:val="NoSpacing"/>
        <w:ind w:left="1440"/>
        <w:rPr>
          <w:rFonts w:ascii="Arial" w:hAnsi="Arial" w:cs="Arial"/>
          <w:sz w:val="24"/>
          <w:szCs w:val="24"/>
        </w:rPr>
      </w:pPr>
      <w:r w:rsidRPr="00BB3B00">
        <w:rPr>
          <w:rFonts w:ascii="Arial" w:hAnsi="Arial" w:cs="Arial"/>
          <w:b/>
          <w:sz w:val="24"/>
          <w:szCs w:val="24"/>
        </w:rPr>
        <w:t>Local rules</w:t>
      </w:r>
      <w:r w:rsidRPr="00BB3B00">
        <w:rPr>
          <w:rFonts w:ascii="Arial" w:hAnsi="Arial" w:cs="Arial"/>
          <w:sz w:val="24"/>
          <w:szCs w:val="24"/>
        </w:rPr>
        <w:t>: Designates a data content standard created and maintained locally by your repository</w:t>
      </w:r>
    </w:p>
    <w:p w:rsidR="00BB58BC" w:rsidRPr="00BB3B00" w:rsidRDefault="00BB58BC" w:rsidP="00BB58BC">
      <w:pPr>
        <w:pStyle w:val="NoSpacing"/>
        <w:ind w:left="720"/>
        <w:rPr>
          <w:rFonts w:ascii="Arial" w:hAnsi="Arial" w:cs="Arial"/>
          <w:sz w:val="24"/>
          <w:szCs w:val="24"/>
        </w:rPr>
      </w:pPr>
    </w:p>
    <w:p w:rsidR="00BB58BC" w:rsidRDefault="00BB58BC" w:rsidP="005E5ACA">
      <w:pPr>
        <w:pStyle w:val="NoSpacing"/>
        <w:ind w:left="720" w:firstLine="720"/>
        <w:rPr>
          <w:rFonts w:ascii="Arial" w:hAnsi="Arial" w:cs="Arial"/>
          <w:b/>
          <w:sz w:val="24"/>
          <w:szCs w:val="24"/>
        </w:rPr>
      </w:pPr>
      <w:r w:rsidRPr="00BB3B00">
        <w:rPr>
          <w:rFonts w:ascii="Arial" w:hAnsi="Arial" w:cs="Arial"/>
          <w:b/>
          <w:sz w:val="24"/>
          <w:szCs w:val="24"/>
        </w:rPr>
        <w:t>Resource Description and Access</w:t>
      </w:r>
    </w:p>
    <w:p w:rsidR="007138C3" w:rsidRDefault="007138C3" w:rsidP="007138C3">
      <w:pPr>
        <w:pStyle w:val="NoSpacing"/>
        <w:rPr>
          <w:rFonts w:ascii="Arial" w:hAnsi="Arial" w:cs="Arial"/>
          <w:b/>
          <w:sz w:val="24"/>
          <w:szCs w:val="24"/>
        </w:rPr>
      </w:pPr>
    </w:p>
    <w:p w:rsidR="007138C3" w:rsidRPr="00BB3B00" w:rsidRDefault="007138C3" w:rsidP="007138C3">
      <w:pPr>
        <w:pStyle w:val="NoSpacing"/>
        <w:ind w:left="720"/>
        <w:rPr>
          <w:rFonts w:ascii="Arial" w:hAnsi="Arial" w:cs="Arial"/>
          <w:b/>
          <w:sz w:val="24"/>
          <w:szCs w:val="24"/>
        </w:rPr>
      </w:pPr>
      <w:r>
        <w:rPr>
          <w:rFonts w:ascii="Arial" w:hAnsi="Arial" w:cs="Arial"/>
          <w:sz w:val="24"/>
          <w:szCs w:val="24"/>
        </w:rPr>
        <w:t xml:space="preserve">The </w:t>
      </w:r>
      <w:r>
        <w:rPr>
          <w:rFonts w:ascii="Arial" w:hAnsi="Arial" w:cs="Arial"/>
          <w:b/>
          <w:sz w:val="24"/>
          <w:szCs w:val="24"/>
        </w:rPr>
        <w:t>Rules</w:t>
      </w:r>
      <w:r>
        <w:rPr>
          <w:rFonts w:ascii="Arial" w:hAnsi="Arial" w:cs="Arial"/>
          <w:sz w:val="24"/>
          <w:szCs w:val="24"/>
        </w:rPr>
        <w:t xml:space="preserve"> values in this dropdown list can be customized to include values from other controlled vocabularies or sources with the </w:t>
      </w:r>
      <w:r w:rsidRPr="00FC60A3">
        <w:rPr>
          <w:rFonts w:ascii="Arial" w:hAnsi="Arial" w:cs="Arial"/>
          <w:b/>
          <w:color w:val="0070C0"/>
          <w:sz w:val="24"/>
          <w:szCs w:val="24"/>
        </w:rPr>
        <w:t>Manage Controlled Value Lists</w:t>
      </w:r>
      <w:r>
        <w:rPr>
          <w:rFonts w:ascii="Arial" w:hAnsi="Arial" w:cs="Arial"/>
          <w:sz w:val="24"/>
          <w:szCs w:val="24"/>
        </w:rPr>
        <w:t xml:space="preserve"> function.</w:t>
      </w:r>
    </w:p>
    <w:p w:rsidR="003517F7" w:rsidRPr="00BB3B00" w:rsidRDefault="003517F7" w:rsidP="00BB58BC">
      <w:pPr>
        <w:pStyle w:val="NoSpacing"/>
        <w:ind w:left="720"/>
        <w:rPr>
          <w:rFonts w:ascii="Arial" w:hAnsi="Arial" w:cs="Arial"/>
          <w:b/>
          <w:sz w:val="24"/>
          <w:szCs w:val="24"/>
        </w:rPr>
      </w:pPr>
    </w:p>
    <w:p w:rsidR="003517F7" w:rsidRPr="00BB3B00" w:rsidRDefault="003517F7" w:rsidP="000B65A1">
      <w:pPr>
        <w:pStyle w:val="NoSpacing"/>
        <w:numPr>
          <w:ilvl w:val="0"/>
          <w:numId w:val="16"/>
        </w:numPr>
        <w:rPr>
          <w:rFonts w:ascii="Arial" w:hAnsi="Arial" w:cs="Arial"/>
          <w:b/>
          <w:sz w:val="24"/>
          <w:szCs w:val="24"/>
        </w:rPr>
      </w:pPr>
      <w:r w:rsidRPr="00BB3B00">
        <w:rPr>
          <w:rFonts w:ascii="Arial" w:hAnsi="Arial" w:cs="Arial"/>
          <w:b/>
          <w:sz w:val="24"/>
          <w:szCs w:val="24"/>
        </w:rPr>
        <w:t>Software Name</w:t>
      </w:r>
      <w:r w:rsidRPr="00BB3B00">
        <w:rPr>
          <w:rFonts w:ascii="Arial" w:hAnsi="Arial" w:cs="Arial"/>
          <w:sz w:val="24"/>
          <w:szCs w:val="24"/>
        </w:rPr>
        <w:t xml:space="preserve"> (open text field; no</w:t>
      </w:r>
      <w:r w:rsidR="00511B79" w:rsidRPr="00BB3B00">
        <w:rPr>
          <w:rFonts w:ascii="Arial" w:hAnsi="Arial" w:cs="Arial"/>
          <w:sz w:val="24"/>
          <w:szCs w:val="24"/>
        </w:rPr>
        <w:t>t used on Person, Corporate Entity</w:t>
      </w:r>
      <w:r w:rsidRPr="00BB3B00">
        <w:rPr>
          <w:rFonts w:ascii="Arial" w:hAnsi="Arial" w:cs="Arial"/>
          <w:sz w:val="24"/>
          <w:szCs w:val="24"/>
        </w:rPr>
        <w:t>, or Family records</w:t>
      </w:r>
      <w:r w:rsidR="00511B79" w:rsidRPr="00BB3B00">
        <w:rPr>
          <w:rFonts w:ascii="Arial" w:hAnsi="Arial" w:cs="Arial"/>
          <w:sz w:val="24"/>
          <w:szCs w:val="24"/>
        </w:rPr>
        <w:t>): Indicates the name of a</w:t>
      </w:r>
      <w:r w:rsidRPr="00BB3B00">
        <w:rPr>
          <w:rFonts w:ascii="Arial" w:hAnsi="Arial" w:cs="Arial"/>
          <w:sz w:val="24"/>
          <w:szCs w:val="24"/>
        </w:rPr>
        <w:t xml:space="preserve"> software</w:t>
      </w:r>
      <w:r w:rsidR="00511B79" w:rsidRPr="00BB3B00">
        <w:rPr>
          <w:rFonts w:ascii="Arial" w:hAnsi="Arial" w:cs="Arial"/>
          <w:sz w:val="24"/>
          <w:szCs w:val="24"/>
        </w:rPr>
        <w:t xml:space="preserve"> package</w:t>
      </w:r>
      <w:r w:rsidRPr="00BB3B00">
        <w:rPr>
          <w:rFonts w:ascii="Arial" w:hAnsi="Arial" w:cs="Arial"/>
          <w:sz w:val="24"/>
          <w:szCs w:val="24"/>
        </w:rPr>
        <w:t>. Example:</w:t>
      </w:r>
    </w:p>
    <w:p w:rsidR="003517F7" w:rsidRPr="00BB3B00" w:rsidRDefault="003517F7" w:rsidP="003517F7">
      <w:pPr>
        <w:pStyle w:val="NoSpacing"/>
        <w:rPr>
          <w:rFonts w:ascii="Arial" w:hAnsi="Arial" w:cs="Arial"/>
          <w:b/>
          <w:sz w:val="24"/>
          <w:szCs w:val="24"/>
        </w:rPr>
      </w:pPr>
    </w:p>
    <w:p w:rsidR="003517F7" w:rsidRPr="00BB3B00" w:rsidRDefault="003517F7" w:rsidP="005449AC">
      <w:pPr>
        <w:pStyle w:val="NoSpacing"/>
        <w:numPr>
          <w:ilvl w:val="1"/>
          <w:numId w:val="5"/>
        </w:numPr>
        <w:rPr>
          <w:rFonts w:ascii="Arial" w:hAnsi="Arial" w:cs="Arial"/>
          <w:b/>
          <w:sz w:val="24"/>
          <w:szCs w:val="24"/>
        </w:rPr>
      </w:pPr>
      <w:r w:rsidRPr="00BB3B00">
        <w:rPr>
          <w:rFonts w:ascii="Arial" w:hAnsi="Arial" w:cs="Arial"/>
          <w:sz w:val="24"/>
          <w:szCs w:val="24"/>
        </w:rPr>
        <w:t xml:space="preserve">ORB </w:t>
      </w:r>
      <w:r w:rsidR="00511B79" w:rsidRPr="00BB3B00">
        <w:rPr>
          <w:rFonts w:ascii="Arial" w:hAnsi="Arial" w:cs="Arial"/>
          <w:sz w:val="24"/>
          <w:szCs w:val="24"/>
        </w:rPr>
        <w:t xml:space="preserve">(Computer file) </w:t>
      </w:r>
      <w:r w:rsidRPr="00B172DA">
        <w:rPr>
          <w:rFonts w:ascii="Arial" w:hAnsi="Arial" w:cs="Arial"/>
          <w:i/>
          <w:sz w:val="24"/>
          <w:szCs w:val="24"/>
        </w:rPr>
        <w:t>(for ORB (Computer file)</w:t>
      </w:r>
      <w:r w:rsidR="003C34FB">
        <w:rPr>
          <w:rFonts w:ascii="Arial" w:hAnsi="Arial" w:cs="Arial"/>
          <w:i/>
          <w:sz w:val="24"/>
          <w:szCs w:val="24"/>
        </w:rPr>
        <w:t>[software]</w:t>
      </w:r>
      <w:r w:rsidRPr="00B172DA">
        <w:rPr>
          <w:rFonts w:ascii="Arial" w:hAnsi="Arial" w:cs="Arial"/>
          <w:i/>
          <w:sz w:val="24"/>
          <w:szCs w:val="24"/>
        </w:rPr>
        <w:t>)</w:t>
      </w:r>
    </w:p>
    <w:p w:rsidR="00BB58BC" w:rsidRPr="00BB3B00" w:rsidRDefault="00BB58BC" w:rsidP="00BB58BC">
      <w:pPr>
        <w:pStyle w:val="NoSpacing"/>
        <w:ind w:left="720"/>
        <w:rPr>
          <w:rFonts w:ascii="Arial" w:hAnsi="Arial" w:cs="Arial"/>
          <w:b/>
          <w:sz w:val="24"/>
          <w:szCs w:val="24"/>
        </w:rPr>
      </w:pPr>
    </w:p>
    <w:p w:rsidR="00BB58BC" w:rsidRPr="00BB3B00" w:rsidRDefault="00BB58BC" w:rsidP="000B65A1">
      <w:pPr>
        <w:pStyle w:val="NoSpacing"/>
        <w:numPr>
          <w:ilvl w:val="0"/>
          <w:numId w:val="16"/>
        </w:numPr>
        <w:rPr>
          <w:rFonts w:ascii="Arial" w:hAnsi="Arial" w:cs="Arial"/>
          <w:b/>
          <w:sz w:val="24"/>
          <w:szCs w:val="24"/>
        </w:rPr>
      </w:pPr>
      <w:r w:rsidRPr="00BB3B00">
        <w:rPr>
          <w:rFonts w:ascii="Arial" w:hAnsi="Arial" w:cs="Arial"/>
          <w:b/>
          <w:sz w:val="24"/>
          <w:szCs w:val="24"/>
        </w:rPr>
        <w:t>Name Order</w:t>
      </w:r>
      <w:r w:rsidR="007D4B0B" w:rsidRPr="00BB3B00">
        <w:rPr>
          <w:rFonts w:ascii="Arial" w:hAnsi="Arial" w:cs="Arial"/>
          <w:b/>
          <w:sz w:val="24"/>
          <w:szCs w:val="24"/>
        </w:rPr>
        <w:t xml:space="preserve"> </w:t>
      </w:r>
      <w:r w:rsidR="007D4B0B" w:rsidRPr="00BB3B00">
        <w:rPr>
          <w:rFonts w:ascii="Arial" w:hAnsi="Arial" w:cs="Arial"/>
          <w:sz w:val="24"/>
          <w:szCs w:val="24"/>
        </w:rPr>
        <w:t>(dropdown list): Indicates whether the name should be displayed in inverted (last name, first name) order or in direct order (first name last name).</w:t>
      </w:r>
    </w:p>
    <w:p w:rsidR="007D4B0B" w:rsidRPr="00BB3B00" w:rsidRDefault="007D4B0B" w:rsidP="007D4B0B">
      <w:pPr>
        <w:pStyle w:val="NoSpacing"/>
        <w:rPr>
          <w:rFonts w:ascii="Arial" w:hAnsi="Arial" w:cs="Arial"/>
          <w:b/>
          <w:sz w:val="24"/>
          <w:szCs w:val="24"/>
        </w:rPr>
      </w:pPr>
    </w:p>
    <w:p w:rsidR="007D4B0B" w:rsidRPr="00BB3B00" w:rsidRDefault="007D4B0B" w:rsidP="000B65A1">
      <w:pPr>
        <w:pStyle w:val="NoSpacing"/>
        <w:numPr>
          <w:ilvl w:val="0"/>
          <w:numId w:val="16"/>
        </w:numPr>
        <w:rPr>
          <w:rFonts w:ascii="Arial" w:hAnsi="Arial" w:cs="Arial"/>
          <w:b/>
          <w:sz w:val="24"/>
          <w:szCs w:val="24"/>
        </w:rPr>
      </w:pPr>
      <w:r w:rsidRPr="00BB3B00">
        <w:rPr>
          <w:rFonts w:ascii="Arial" w:hAnsi="Arial" w:cs="Arial"/>
          <w:b/>
          <w:sz w:val="24"/>
          <w:szCs w:val="24"/>
        </w:rPr>
        <w:t>Prefix</w:t>
      </w:r>
      <w:r w:rsidRPr="00BB3B00">
        <w:rPr>
          <w:rFonts w:ascii="Arial" w:hAnsi="Arial" w:cs="Arial"/>
          <w:sz w:val="24"/>
          <w:szCs w:val="24"/>
        </w:rPr>
        <w:t xml:space="preserve"> (open text field): Enter any term associated with a name that in normative use would precede the entire name (e.g., Mrs., Mr., Dr.).</w:t>
      </w:r>
    </w:p>
    <w:p w:rsidR="007D4B0B" w:rsidRPr="00BB3B00" w:rsidRDefault="007D4B0B" w:rsidP="007D4B0B">
      <w:pPr>
        <w:pStyle w:val="ListParagraph"/>
        <w:rPr>
          <w:sz w:val="24"/>
          <w:szCs w:val="24"/>
        </w:rPr>
      </w:pPr>
    </w:p>
    <w:p w:rsidR="007D4B0B" w:rsidRPr="00BB3B00" w:rsidRDefault="007D4B0B" w:rsidP="000B65A1">
      <w:pPr>
        <w:pStyle w:val="NoSpacing"/>
        <w:numPr>
          <w:ilvl w:val="0"/>
          <w:numId w:val="16"/>
        </w:numPr>
        <w:rPr>
          <w:rFonts w:ascii="Arial" w:hAnsi="Arial" w:cs="Arial"/>
          <w:b/>
          <w:sz w:val="24"/>
          <w:szCs w:val="24"/>
        </w:rPr>
      </w:pPr>
      <w:r w:rsidRPr="00BB3B00">
        <w:rPr>
          <w:rFonts w:ascii="Arial" w:hAnsi="Arial" w:cs="Arial"/>
          <w:b/>
          <w:sz w:val="24"/>
          <w:szCs w:val="24"/>
        </w:rPr>
        <w:t xml:space="preserve">Title </w:t>
      </w:r>
      <w:r w:rsidRPr="00BB3B00">
        <w:rPr>
          <w:rFonts w:ascii="Arial" w:hAnsi="Arial" w:cs="Arial"/>
          <w:sz w:val="24"/>
          <w:szCs w:val="24"/>
        </w:rPr>
        <w:t>(open text field): Enter a title that is part of the name. Examples:</w:t>
      </w:r>
    </w:p>
    <w:p w:rsidR="007D4B0B" w:rsidRPr="00BB3B00" w:rsidRDefault="007D4B0B" w:rsidP="007D4B0B">
      <w:pPr>
        <w:pStyle w:val="ListParagraph"/>
        <w:rPr>
          <w:sz w:val="24"/>
          <w:szCs w:val="24"/>
        </w:rPr>
      </w:pPr>
    </w:p>
    <w:p w:rsidR="007D4B0B" w:rsidRPr="00BB3B00" w:rsidRDefault="007D4B0B" w:rsidP="005449AC">
      <w:pPr>
        <w:pStyle w:val="NoSpacing"/>
        <w:numPr>
          <w:ilvl w:val="1"/>
          <w:numId w:val="5"/>
        </w:numPr>
        <w:rPr>
          <w:rFonts w:ascii="Arial" w:hAnsi="Arial" w:cs="Arial"/>
          <w:b/>
          <w:sz w:val="24"/>
          <w:szCs w:val="24"/>
        </w:rPr>
      </w:pPr>
      <w:r w:rsidRPr="00BB3B00">
        <w:rPr>
          <w:rFonts w:ascii="Arial" w:hAnsi="Arial" w:cs="Arial"/>
          <w:sz w:val="24"/>
          <w:szCs w:val="24"/>
        </w:rPr>
        <w:t xml:space="preserve">Sir </w:t>
      </w:r>
      <w:r w:rsidRPr="00B172DA">
        <w:rPr>
          <w:rFonts w:ascii="Arial" w:hAnsi="Arial" w:cs="Arial"/>
          <w:i/>
          <w:sz w:val="24"/>
          <w:szCs w:val="24"/>
        </w:rPr>
        <w:t>(for Churchill, Winston, Sir, 1874-1965</w:t>
      </w:r>
      <w:r w:rsidR="003C34FB">
        <w:rPr>
          <w:rFonts w:ascii="Arial" w:hAnsi="Arial" w:cs="Arial"/>
          <w:i/>
          <w:sz w:val="24"/>
          <w:szCs w:val="24"/>
        </w:rPr>
        <w:t xml:space="preserve"> [person]</w:t>
      </w:r>
      <w:r w:rsidRPr="00B172DA">
        <w:rPr>
          <w:rFonts w:ascii="Arial" w:hAnsi="Arial" w:cs="Arial"/>
          <w:i/>
          <w:sz w:val="24"/>
          <w:szCs w:val="24"/>
        </w:rPr>
        <w:t>)</w:t>
      </w:r>
    </w:p>
    <w:p w:rsidR="007D4B0B" w:rsidRPr="00BB3B00" w:rsidRDefault="007D4B0B" w:rsidP="005449AC">
      <w:pPr>
        <w:pStyle w:val="NoSpacing"/>
        <w:numPr>
          <w:ilvl w:val="1"/>
          <w:numId w:val="5"/>
        </w:numPr>
        <w:rPr>
          <w:rFonts w:ascii="Arial" w:hAnsi="Arial" w:cs="Arial"/>
          <w:b/>
          <w:sz w:val="24"/>
          <w:szCs w:val="24"/>
        </w:rPr>
      </w:pPr>
      <w:r w:rsidRPr="00BB3B00">
        <w:rPr>
          <w:rFonts w:ascii="Arial" w:hAnsi="Arial" w:cs="Arial"/>
          <w:sz w:val="24"/>
          <w:szCs w:val="24"/>
        </w:rPr>
        <w:t xml:space="preserve">Chief </w:t>
      </w:r>
      <w:r w:rsidRPr="00B172DA">
        <w:rPr>
          <w:rFonts w:ascii="Arial" w:hAnsi="Arial" w:cs="Arial"/>
          <w:i/>
          <w:sz w:val="24"/>
          <w:szCs w:val="24"/>
        </w:rPr>
        <w:t>(for Black Foot, Chief, d. 1877</w:t>
      </w:r>
      <w:r w:rsidR="003C34FB">
        <w:rPr>
          <w:rFonts w:ascii="Arial" w:hAnsi="Arial" w:cs="Arial"/>
          <w:i/>
          <w:sz w:val="24"/>
          <w:szCs w:val="24"/>
        </w:rPr>
        <w:t xml:space="preserve"> [person]</w:t>
      </w:r>
      <w:r w:rsidRPr="00B172DA">
        <w:rPr>
          <w:rFonts w:ascii="Arial" w:hAnsi="Arial" w:cs="Arial"/>
          <w:i/>
          <w:sz w:val="24"/>
          <w:szCs w:val="24"/>
        </w:rPr>
        <w:t>)</w:t>
      </w:r>
    </w:p>
    <w:p w:rsidR="007D4B0B" w:rsidRPr="00BB3B00" w:rsidRDefault="007D4B0B" w:rsidP="005449AC">
      <w:pPr>
        <w:pStyle w:val="NoSpacing"/>
        <w:numPr>
          <w:ilvl w:val="1"/>
          <w:numId w:val="5"/>
        </w:numPr>
        <w:rPr>
          <w:rFonts w:ascii="Arial" w:hAnsi="Arial" w:cs="Arial"/>
          <w:b/>
          <w:sz w:val="24"/>
          <w:szCs w:val="24"/>
        </w:rPr>
      </w:pPr>
      <w:r w:rsidRPr="00BB3B00">
        <w:rPr>
          <w:rFonts w:ascii="Arial" w:hAnsi="Arial" w:cs="Arial"/>
          <w:sz w:val="24"/>
          <w:szCs w:val="24"/>
        </w:rPr>
        <w:t xml:space="preserve">Emperor of the East </w:t>
      </w:r>
      <w:r w:rsidRPr="00B172DA">
        <w:rPr>
          <w:rFonts w:ascii="Arial" w:hAnsi="Arial" w:cs="Arial"/>
          <w:i/>
          <w:sz w:val="24"/>
          <w:szCs w:val="24"/>
        </w:rPr>
        <w:t>(for John II Comnenus. Emperor of the East</w:t>
      </w:r>
      <w:r w:rsidR="003C34FB">
        <w:rPr>
          <w:rFonts w:ascii="Arial" w:hAnsi="Arial" w:cs="Arial"/>
          <w:i/>
          <w:sz w:val="24"/>
          <w:szCs w:val="24"/>
        </w:rPr>
        <w:t xml:space="preserve"> [person]</w:t>
      </w:r>
      <w:r w:rsidRPr="00B172DA">
        <w:rPr>
          <w:rFonts w:ascii="Arial" w:hAnsi="Arial" w:cs="Arial"/>
          <w:i/>
          <w:sz w:val="24"/>
          <w:szCs w:val="24"/>
        </w:rPr>
        <w:t>)</w:t>
      </w:r>
    </w:p>
    <w:p w:rsidR="000F39CE" w:rsidRPr="00BB3B00" w:rsidRDefault="000F39CE" w:rsidP="000F39CE">
      <w:pPr>
        <w:pStyle w:val="NoSpacing"/>
        <w:rPr>
          <w:rFonts w:ascii="Arial" w:hAnsi="Arial" w:cs="Arial"/>
          <w:sz w:val="24"/>
          <w:szCs w:val="24"/>
        </w:rPr>
      </w:pPr>
    </w:p>
    <w:p w:rsidR="007D4B0B" w:rsidRPr="00BB3B00" w:rsidRDefault="007D4B0B" w:rsidP="000B65A1">
      <w:pPr>
        <w:pStyle w:val="NoSpacing"/>
        <w:numPr>
          <w:ilvl w:val="0"/>
          <w:numId w:val="16"/>
        </w:numPr>
        <w:rPr>
          <w:rFonts w:ascii="Arial" w:hAnsi="Arial" w:cs="Arial"/>
          <w:b/>
          <w:sz w:val="24"/>
          <w:szCs w:val="24"/>
        </w:rPr>
      </w:pPr>
      <w:r w:rsidRPr="00BB3B00">
        <w:rPr>
          <w:rFonts w:ascii="Arial" w:hAnsi="Arial" w:cs="Arial"/>
          <w:b/>
          <w:sz w:val="24"/>
          <w:szCs w:val="24"/>
        </w:rPr>
        <w:t xml:space="preserve">Primary Part of Name </w:t>
      </w:r>
      <w:r w:rsidR="00822E91" w:rsidRPr="00BB3B00">
        <w:rPr>
          <w:rFonts w:ascii="Arial" w:hAnsi="Arial" w:cs="Arial"/>
          <w:sz w:val="24"/>
          <w:szCs w:val="24"/>
        </w:rPr>
        <w:t>(open text field</w:t>
      </w:r>
      <w:r w:rsidR="0006476D" w:rsidRPr="00BB3B00">
        <w:rPr>
          <w:rFonts w:ascii="Arial" w:hAnsi="Arial" w:cs="Arial"/>
          <w:sz w:val="24"/>
          <w:szCs w:val="24"/>
        </w:rPr>
        <w:t xml:space="preserve">; called </w:t>
      </w:r>
      <w:r w:rsidR="0006476D" w:rsidRPr="00BB3B00">
        <w:rPr>
          <w:rFonts w:ascii="Arial" w:hAnsi="Arial" w:cs="Arial"/>
          <w:b/>
          <w:sz w:val="24"/>
          <w:szCs w:val="24"/>
        </w:rPr>
        <w:t>Family Name</w:t>
      </w:r>
      <w:r w:rsidR="0006476D" w:rsidRPr="00BB3B00">
        <w:rPr>
          <w:rFonts w:ascii="Arial" w:hAnsi="Arial" w:cs="Arial"/>
          <w:sz w:val="24"/>
          <w:szCs w:val="24"/>
        </w:rPr>
        <w:t xml:space="preserve"> on </w:t>
      </w:r>
      <w:r w:rsidR="0006476D" w:rsidRPr="00BB3B00">
        <w:rPr>
          <w:rFonts w:ascii="Arial" w:hAnsi="Arial" w:cs="Arial"/>
          <w:b/>
          <w:sz w:val="24"/>
          <w:szCs w:val="24"/>
        </w:rPr>
        <w:t>Family</w:t>
      </w:r>
      <w:r w:rsidR="00A46BD3">
        <w:rPr>
          <w:rFonts w:ascii="Arial" w:hAnsi="Arial" w:cs="Arial"/>
          <w:sz w:val="24"/>
          <w:szCs w:val="24"/>
        </w:rPr>
        <w:t xml:space="preserve"> records</w:t>
      </w:r>
      <w:r w:rsidR="0006476D" w:rsidRPr="00BB3B00">
        <w:rPr>
          <w:rFonts w:ascii="Arial" w:hAnsi="Arial" w:cs="Arial"/>
          <w:sz w:val="24"/>
          <w:szCs w:val="24"/>
        </w:rPr>
        <w:t xml:space="preserve">; not used on </w:t>
      </w:r>
      <w:r w:rsidR="0006476D" w:rsidRPr="00BB3B00">
        <w:rPr>
          <w:rFonts w:ascii="Arial" w:hAnsi="Arial" w:cs="Arial"/>
          <w:b/>
          <w:sz w:val="24"/>
          <w:szCs w:val="24"/>
        </w:rPr>
        <w:t>Software</w:t>
      </w:r>
      <w:r w:rsidR="0006476D" w:rsidRPr="00BB3B00">
        <w:rPr>
          <w:rFonts w:ascii="Arial" w:hAnsi="Arial" w:cs="Arial"/>
          <w:sz w:val="24"/>
          <w:szCs w:val="24"/>
        </w:rPr>
        <w:t xml:space="preserve"> records</w:t>
      </w:r>
      <w:r w:rsidR="00822E91" w:rsidRPr="00BB3B00">
        <w:rPr>
          <w:rFonts w:ascii="Arial" w:hAnsi="Arial" w:cs="Arial"/>
          <w:sz w:val="24"/>
          <w:szCs w:val="24"/>
        </w:rPr>
        <w:t xml:space="preserve">): The primary part of a name form (e.g. a last name or surname of a person). Separates the principal sorting element of the name from the remainder of the name, which is generally input in the </w:t>
      </w:r>
      <w:r w:rsidR="00822E91" w:rsidRPr="00BB3B00">
        <w:rPr>
          <w:rFonts w:ascii="Arial" w:hAnsi="Arial" w:cs="Arial"/>
          <w:b/>
          <w:sz w:val="24"/>
          <w:szCs w:val="24"/>
        </w:rPr>
        <w:t>Rest of Name</w:t>
      </w:r>
      <w:r w:rsidR="00822E91" w:rsidRPr="00BB3B00">
        <w:rPr>
          <w:rFonts w:ascii="Arial" w:hAnsi="Arial" w:cs="Arial"/>
          <w:sz w:val="24"/>
          <w:szCs w:val="24"/>
        </w:rPr>
        <w:t xml:space="preserve"> field. Examples:</w:t>
      </w:r>
    </w:p>
    <w:p w:rsidR="00822E91" w:rsidRPr="00BB3B00" w:rsidRDefault="00822E91" w:rsidP="00822E91">
      <w:pPr>
        <w:pStyle w:val="NoSpacing"/>
        <w:rPr>
          <w:rFonts w:ascii="Arial" w:hAnsi="Arial" w:cs="Arial"/>
          <w:b/>
          <w:sz w:val="24"/>
          <w:szCs w:val="24"/>
        </w:rPr>
      </w:pPr>
    </w:p>
    <w:p w:rsidR="00822E91" w:rsidRPr="00B172DA" w:rsidRDefault="00822E91" w:rsidP="005449AC">
      <w:pPr>
        <w:pStyle w:val="NoSpacing"/>
        <w:numPr>
          <w:ilvl w:val="1"/>
          <w:numId w:val="5"/>
        </w:numPr>
        <w:rPr>
          <w:rFonts w:ascii="Arial" w:hAnsi="Arial" w:cs="Arial"/>
          <w:b/>
          <w:i/>
          <w:sz w:val="24"/>
          <w:szCs w:val="24"/>
        </w:rPr>
      </w:pPr>
      <w:r w:rsidRPr="00BB3B00">
        <w:rPr>
          <w:rFonts w:ascii="Arial" w:hAnsi="Arial" w:cs="Arial"/>
          <w:sz w:val="24"/>
          <w:szCs w:val="24"/>
        </w:rPr>
        <w:t xml:space="preserve">Churchill </w:t>
      </w:r>
      <w:r w:rsidRPr="00B172DA">
        <w:rPr>
          <w:rFonts w:ascii="Arial" w:hAnsi="Arial" w:cs="Arial"/>
          <w:i/>
          <w:sz w:val="24"/>
          <w:szCs w:val="24"/>
        </w:rPr>
        <w:t>(for Churchill, Winston, Sir, 1874-1965</w:t>
      </w:r>
      <w:r w:rsidR="0006476D" w:rsidRPr="00B172DA">
        <w:rPr>
          <w:rFonts w:ascii="Arial" w:hAnsi="Arial" w:cs="Arial"/>
          <w:i/>
          <w:sz w:val="24"/>
          <w:szCs w:val="24"/>
        </w:rPr>
        <w:t xml:space="preserve"> [person]</w:t>
      </w:r>
      <w:r w:rsidR="00B172DA" w:rsidRPr="00B172DA">
        <w:rPr>
          <w:rFonts w:ascii="Arial" w:hAnsi="Arial" w:cs="Arial"/>
          <w:i/>
          <w:sz w:val="24"/>
          <w:szCs w:val="24"/>
        </w:rPr>
        <w:t>)</w:t>
      </w:r>
    </w:p>
    <w:p w:rsidR="00822E91" w:rsidRPr="00BB3B00" w:rsidRDefault="00822E91" w:rsidP="005449AC">
      <w:pPr>
        <w:pStyle w:val="NoSpacing"/>
        <w:numPr>
          <w:ilvl w:val="1"/>
          <w:numId w:val="5"/>
        </w:numPr>
        <w:rPr>
          <w:rFonts w:ascii="Arial" w:hAnsi="Arial" w:cs="Arial"/>
          <w:b/>
          <w:sz w:val="24"/>
          <w:szCs w:val="24"/>
        </w:rPr>
      </w:pPr>
      <w:r w:rsidRPr="00BB3B00">
        <w:rPr>
          <w:rFonts w:ascii="Arial" w:hAnsi="Arial" w:cs="Arial"/>
          <w:sz w:val="24"/>
          <w:szCs w:val="24"/>
        </w:rPr>
        <w:t xml:space="preserve">Black Foot </w:t>
      </w:r>
      <w:r w:rsidRPr="00B172DA">
        <w:rPr>
          <w:rFonts w:ascii="Arial" w:hAnsi="Arial" w:cs="Arial"/>
          <w:i/>
          <w:sz w:val="24"/>
          <w:szCs w:val="24"/>
        </w:rPr>
        <w:t>(for Black Foot, Chief, d. 1877</w:t>
      </w:r>
      <w:r w:rsidR="0006476D" w:rsidRPr="00B172DA">
        <w:rPr>
          <w:rFonts w:ascii="Arial" w:hAnsi="Arial" w:cs="Arial"/>
          <w:i/>
          <w:sz w:val="24"/>
          <w:szCs w:val="24"/>
        </w:rPr>
        <w:t xml:space="preserve"> [person]</w:t>
      </w:r>
      <w:r w:rsidRPr="00B172DA">
        <w:rPr>
          <w:rFonts w:ascii="Arial" w:hAnsi="Arial" w:cs="Arial"/>
          <w:i/>
          <w:sz w:val="24"/>
          <w:szCs w:val="24"/>
        </w:rPr>
        <w:t>)</w:t>
      </w:r>
    </w:p>
    <w:p w:rsidR="00822E91" w:rsidRPr="00BB3B00" w:rsidRDefault="00822E91" w:rsidP="005449AC">
      <w:pPr>
        <w:pStyle w:val="NoSpacing"/>
        <w:numPr>
          <w:ilvl w:val="1"/>
          <w:numId w:val="5"/>
        </w:numPr>
        <w:rPr>
          <w:rFonts w:ascii="Arial" w:hAnsi="Arial" w:cs="Arial"/>
          <w:sz w:val="24"/>
          <w:szCs w:val="24"/>
        </w:rPr>
      </w:pPr>
      <w:r w:rsidRPr="00BB3B00">
        <w:rPr>
          <w:rFonts w:ascii="Arial" w:hAnsi="Arial" w:cs="Arial"/>
          <w:sz w:val="24"/>
          <w:szCs w:val="24"/>
        </w:rPr>
        <w:t xml:space="preserve">Sackville-West </w:t>
      </w:r>
      <w:r w:rsidRPr="00B172DA">
        <w:rPr>
          <w:rFonts w:ascii="Arial" w:hAnsi="Arial" w:cs="Arial"/>
          <w:i/>
          <w:sz w:val="24"/>
          <w:szCs w:val="24"/>
        </w:rPr>
        <w:t>(for Sackville-West, V. (Victoria), 1892-1962</w:t>
      </w:r>
      <w:r w:rsidR="0006476D" w:rsidRPr="00B172DA">
        <w:rPr>
          <w:rFonts w:ascii="Arial" w:hAnsi="Arial" w:cs="Arial"/>
          <w:i/>
          <w:sz w:val="24"/>
          <w:szCs w:val="24"/>
        </w:rPr>
        <w:t xml:space="preserve"> [person]</w:t>
      </w:r>
      <w:r w:rsidRPr="00B172DA">
        <w:rPr>
          <w:rFonts w:ascii="Arial" w:hAnsi="Arial" w:cs="Arial"/>
          <w:i/>
          <w:sz w:val="24"/>
          <w:szCs w:val="24"/>
        </w:rPr>
        <w:t>)</w:t>
      </w:r>
    </w:p>
    <w:p w:rsidR="0006476D" w:rsidRPr="00BB3B00" w:rsidRDefault="00E338BC" w:rsidP="005449AC">
      <w:pPr>
        <w:pStyle w:val="NoSpacing"/>
        <w:numPr>
          <w:ilvl w:val="1"/>
          <w:numId w:val="5"/>
        </w:numPr>
        <w:rPr>
          <w:rFonts w:ascii="Arial" w:hAnsi="Arial" w:cs="Arial"/>
          <w:sz w:val="24"/>
          <w:szCs w:val="24"/>
        </w:rPr>
      </w:pPr>
      <w:r>
        <w:rPr>
          <w:rFonts w:ascii="Arial" w:hAnsi="Arial" w:cs="Arial"/>
          <w:sz w:val="24"/>
          <w:szCs w:val="24"/>
        </w:rPr>
        <w:t>Ag</w:t>
      </w:r>
      <w:r w:rsidR="0006476D" w:rsidRPr="00BB3B00">
        <w:rPr>
          <w:rFonts w:ascii="Arial" w:hAnsi="Arial" w:cs="Arial"/>
          <w:sz w:val="24"/>
          <w:szCs w:val="24"/>
        </w:rPr>
        <w:t>rant (for A</w:t>
      </w:r>
      <w:r>
        <w:rPr>
          <w:rFonts w:ascii="Arial" w:hAnsi="Arial" w:cs="Arial"/>
          <w:sz w:val="24"/>
          <w:szCs w:val="24"/>
        </w:rPr>
        <w:t>g</w:t>
      </w:r>
      <w:r w:rsidR="00AC630B" w:rsidRPr="00BB3B00">
        <w:rPr>
          <w:rFonts w:ascii="Arial" w:hAnsi="Arial" w:cs="Arial"/>
          <w:sz w:val="24"/>
          <w:szCs w:val="24"/>
        </w:rPr>
        <w:t xml:space="preserve">rant </w:t>
      </w:r>
      <w:r w:rsidR="00AC630B" w:rsidRPr="00B172DA">
        <w:rPr>
          <w:rFonts w:ascii="Arial" w:hAnsi="Arial" w:cs="Arial"/>
          <w:i/>
          <w:sz w:val="24"/>
          <w:szCs w:val="24"/>
        </w:rPr>
        <w:t>(Family : 1894-1976 : S.D.) [family])</w:t>
      </w:r>
    </w:p>
    <w:p w:rsidR="0006476D" w:rsidRPr="00BB3B00" w:rsidRDefault="0006476D" w:rsidP="005449AC">
      <w:pPr>
        <w:pStyle w:val="NoSpacing"/>
        <w:numPr>
          <w:ilvl w:val="1"/>
          <w:numId w:val="5"/>
        </w:numPr>
        <w:rPr>
          <w:rFonts w:ascii="Arial" w:hAnsi="Arial" w:cs="Arial"/>
          <w:sz w:val="24"/>
          <w:szCs w:val="24"/>
        </w:rPr>
      </w:pPr>
      <w:r w:rsidRPr="00BB3B00">
        <w:rPr>
          <w:rFonts w:ascii="Arial" w:hAnsi="Arial" w:cs="Arial"/>
          <w:sz w:val="24"/>
          <w:szCs w:val="24"/>
        </w:rPr>
        <w:t xml:space="preserve">International Business Machines </w:t>
      </w:r>
      <w:r w:rsidRPr="00B172DA">
        <w:rPr>
          <w:rFonts w:ascii="Arial" w:hAnsi="Arial" w:cs="Arial"/>
          <w:i/>
          <w:sz w:val="24"/>
          <w:szCs w:val="24"/>
        </w:rPr>
        <w:t>(for International Business Machines. Microelectronics Division [corporate entity])</w:t>
      </w:r>
    </w:p>
    <w:p w:rsidR="00822E91" w:rsidRPr="00BB3B00" w:rsidRDefault="00822E91" w:rsidP="00822E91">
      <w:pPr>
        <w:pStyle w:val="NoSpacing"/>
        <w:rPr>
          <w:rFonts w:ascii="Arial" w:hAnsi="Arial" w:cs="Arial"/>
          <w:sz w:val="24"/>
          <w:szCs w:val="24"/>
        </w:rPr>
      </w:pPr>
    </w:p>
    <w:p w:rsidR="00822E91" w:rsidRPr="00BB3B00" w:rsidRDefault="00822E91" w:rsidP="000B65A1">
      <w:pPr>
        <w:pStyle w:val="NoSpacing"/>
        <w:numPr>
          <w:ilvl w:val="0"/>
          <w:numId w:val="16"/>
        </w:numPr>
        <w:rPr>
          <w:rFonts w:ascii="Arial" w:hAnsi="Arial" w:cs="Arial"/>
          <w:b/>
          <w:sz w:val="24"/>
          <w:szCs w:val="24"/>
        </w:rPr>
      </w:pPr>
      <w:r w:rsidRPr="00BB3B00">
        <w:rPr>
          <w:rFonts w:ascii="Arial" w:hAnsi="Arial" w:cs="Arial"/>
          <w:b/>
          <w:sz w:val="24"/>
          <w:szCs w:val="24"/>
        </w:rPr>
        <w:t>Rest of Name</w:t>
      </w:r>
      <w:r w:rsidRPr="00BB3B00">
        <w:rPr>
          <w:rFonts w:ascii="Arial" w:hAnsi="Arial" w:cs="Arial"/>
          <w:sz w:val="24"/>
          <w:szCs w:val="24"/>
        </w:rPr>
        <w:t xml:space="preserve"> (open text field): The first name additional names (e.g., middle names) for the person named in the record.</w:t>
      </w:r>
    </w:p>
    <w:p w:rsidR="00822E91" w:rsidRPr="00BB3B00" w:rsidRDefault="00822E91" w:rsidP="00822E91">
      <w:pPr>
        <w:pStyle w:val="NoSpacing"/>
        <w:rPr>
          <w:rFonts w:ascii="Arial" w:hAnsi="Arial" w:cs="Arial"/>
          <w:b/>
          <w:sz w:val="24"/>
          <w:szCs w:val="24"/>
        </w:rPr>
      </w:pPr>
    </w:p>
    <w:p w:rsidR="00B172DA" w:rsidRDefault="00822E91" w:rsidP="005449AC">
      <w:pPr>
        <w:pStyle w:val="NoSpacing"/>
        <w:numPr>
          <w:ilvl w:val="1"/>
          <w:numId w:val="5"/>
        </w:numPr>
        <w:rPr>
          <w:rFonts w:ascii="Arial" w:hAnsi="Arial" w:cs="Arial"/>
          <w:b/>
          <w:sz w:val="24"/>
          <w:szCs w:val="24"/>
        </w:rPr>
      </w:pPr>
      <w:r w:rsidRPr="00BB3B00">
        <w:rPr>
          <w:rFonts w:ascii="Arial" w:hAnsi="Arial" w:cs="Arial"/>
          <w:sz w:val="24"/>
          <w:szCs w:val="24"/>
        </w:rPr>
        <w:t xml:space="preserve">Winston </w:t>
      </w:r>
      <w:r w:rsidRPr="00B172DA">
        <w:rPr>
          <w:rFonts w:ascii="Arial" w:hAnsi="Arial" w:cs="Arial"/>
          <w:i/>
          <w:sz w:val="24"/>
          <w:szCs w:val="24"/>
        </w:rPr>
        <w:t>(for Churchill, Winston, Sir, 1874-1965</w:t>
      </w:r>
      <w:r w:rsidR="003C34FB">
        <w:rPr>
          <w:rFonts w:ascii="Arial" w:hAnsi="Arial" w:cs="Arial"/>
          <w:i/>
          <w:sz w:val="24"/>
          <w:szCs w:val="24"/>
        </w:rPr>
        <w:t xml:space="preserve"> [person]</w:t>
      </w:r>
      <w:r w:rsidRPr="00B172DA">
        <w:rPr>
          <w:rFonts w:ascii="Arial" w:hAnsi="Arial" w:cs="Arial"/>
          <w:i/>
          <w:sz w:val="24"/>
          <w:szCs w:val="24"/>
        </w:rPr>
        <w:t>)</w:t>
      </w:r>
    </w:p>
    <w:p w:rsidR="00822E91" w:rsidRPr="00B172DA" w:rsidRDefault="00822E91" w:rsidP="005449AC">
      <w:pPr>
        <w:pStyle w:val="NoSpacing"/>
        <w:numPr>
          <w:ilvl w:val="1"/>
          <w:numId w:val="5"/>
        </w:numPr>
        <w:rPr>
          <w:rFonts w:ascii="Arial" w:hAnsi="Arial" w:cs="Arial"/>
          <w:b/>
          <w:sz w:val="24"/>
          <w:szCs w:val="24"/>
        </w:rPr>
      </w:pPr>
      <w:r w:rsidRPr="00B172DA">
        <w:rPr>
          <w:rFonts w:ascii="Arial" w:hAnsi="Arial" w:cs="Arial"/>
          <w:sz w:val="24"/>
          <w:szCs w:val="24"/>
        </w:rPr>
        <w:t xml:space="preserve">Humphrey </w:t>
      </w:r>
      <w:r w:rsidRPr="00B172DA">
        <w:rPr>
          <w:rFonts w:ascii="Arial" w:hAnsi="Arial" w:cs="Arial"/>
          <w:i/>
          <w:sz w:val="24"/>
          <w:szCs w:val="24"/>
        </w:rPr>
        <w:t>(for Ward, Humphrey, Mrs., 1851-1920</w:t>
      </w:r>
      <w:r w:rsidR="003C34FB">
        <w:rPr>
          <w:rFonts w:ascii="Arial" w:hAnsi="Arial" w:cs="Arial"/>
          <w:i/>
          <w:sz w:val="24"/>
          <w:szCs w:val="24"/>
        </w:rPr>
        <w:t xml:space="preserve"> [person]</w:t>
      </w:r>
      <w:r w:rsidR="00B172DA" w:rsidRPr="00B172DA">
        <w:rPr>
          <w:rFonts w:ascii="Arial" w:hAnsi="Arial" w:cs="Arial"/>
          <w:i/>
          <w:sz w:val="24"/>
          <w:szCs w:val="24"/>
        </w:rPr>
        <w:t>)</w:t>
      </w:r>
    </w:p>
    <w:p w:rsidR="00822E91" w:rsidRPr="00B172DA" w:rsidRDefault="00822E91" w:rsidP="005449AC">
      <w:pPr>
        <w:pStyle w:val="NoSpacing"/>
        <w:numPr>
          <w:ilvl w:val="1"/>
          <w:numId w:val="5"/>
        </w:numPr>
        <w:rPr>
          <w:rFonts w:ascii="Arial" w:hAnsi="Arial" w:cs="Arial"/>
          <w:b/>
          <w:i/>
          <w:sz w:val="24"/>
          <w:szCs w:val="24"/>
        </w:rPr>
      </w:pPr>
      <w:r w:rsidRPr="00BB3B00">
        <w:rPr>
          <w:rFonts w:ascii="Arial" w:hAnsi="Arial" w:cs="Arial"/>
          <w:sz w:val="24"/>
          <w:szCs w:val="24"/>
        </w:rPr>
        <w:t xml:space="preserve">V. </w:t>
      </w:r>
      <w:r w:rsidRPr="00B172DA">
        <w:rPr>
          <w:rFonts w:ascii="Arial" w:hAnsi="Arial" w:cs="Arial"/>
          <w:i/>
          <w:sz w:val="24"/>
          <w:szCs w:val="24"/>
        </w:rPr>
        <w:t>(for Sackville-West, V. (Victoria), 1892-1962</w:t>
      </w:r>
      <w:r w:rsidR="003C34FB">
        <w:rPr>
          <w:rFonts w:ascii="Arial" w:hAnsi="Arial" w:cs="Arial"/>
          <w:i/>
          <w:sz w:val="24"/>
          <w:szCs w:val="24"/>
        </w:rPr>
        <w:t xml:space="preserve"> [person]</w:t>
      </w:r>
      <w:r w:rsidRPr="00B172DA">
        <w:rPr>
          <w:rFonts w:ascii="Arial" w:hAnsi="Arial" w:cs="Arial"/>
          <w:i/>
          <w:sz w:val="24"/>
          <w:szCs w:val="24"/>
        </w:rPr>
        <w:t>)</w:t>
      </w:r>
    </w:p>
    <w:p w:rsidR="00822E91" w:rsidRPr="00BB3B00" w:rsidRDefault="00822E91" w:rsidP="00822E91">
      <w:pPr>
        <w:pStyle w:val="NoSpacing"/>
        <w:ind w:left="1440"/>
        <w:rPr>
          <w:rFonts w:ascii="Arial" w:hAnsi="Arial" w:cs="Arial"/>
          <w:b/>
          <w:sz w:val="24"/>
          <w:szCs w:val="24"/>
        </w:rPr>
      </w:pPr>
    </w:p>
    <w:p w:rsidR="00822E91" w:rsidRPr="00BB3B00" w:rsidRDefault="00822E91" w:rsidP="000B65A1">
      <w:pPr>
        <w:pStyle w:val="NoSpacing"/>
        <w:numPr>
          <w:ilvl w:val="0"/>
          <w:numId w:val="16"/>
        </w:numPr>
        <w:rPr>
          <w:rFonts w:ascii="Arial" w:hAnsi="Arial" w:cs="Arial"/>
          <w:b/>
          <w:sz w:val="24"/>
          <w:szCs w:val="24"/>
        </w:rPr>
      </w:pPr>
      <w:r w:rsidRPr="00BB3B00">
        <w:rPr>
          <w:rFonts w:ascii="Arial" w:hAnsi="Arial" w:cs="Arial"/>
          <w:b/>
          <w:sz w:val="24"/>
          <w:szCs w:val="24"/>
        </w:rPr>
        <w:t xml:space="preserve">Suffix </w:t>
      </w:r>
      <w:r w:rsidRPr="00BB3B00">
        <w:rPr>
          <w:rFonts w:ascii="Arial" w:hAnsi="Arial" w:cs="Arial"/>
          <w:sz w:val="24"/>
          <w:szCs w:val="24"/>
        </w:rPr>
        <w:t>(open text field): A term following a name that qualifies the name but is not a title. Example:</w:t>
      </w:r>
    </w:p>
    <w:p w:rsidR="006812C3" w:rsidRPr="00BB3B00" w:rsidRDefault="006812C3" w:rsidP="006812C3">
      <w:pPr>
        <w:pStyle w:val="NoSpacing"/>
        <w:rPr>
          <w:rFonts w:ascii="Arial" w:hAnsi="Arial" w:cs="Arial"/>
          <w:b/>
          <w:sz w:val="24"/>
          <w:szCs w:val="24"/>
        </w:rPr>
      </w:pPr>
    </w:p>
    <w:p w:rsidR="006812C3" w:rsidRPr="00BB3B00" w:rsidRDefault="006812C3" w:rsidP="005449AC">
      <w:pPr>
        <w:pStyle w:val="NoSpacing"/>
        <w:numPr>
          <w:ilvl w:val="1"/>
          <w:numId w:val="5"/>
        </w:numPr>
        <w:rPr>
          <w:rFonts w:ascii="Arial" w:hAnsi="Arial" w:cs="Arial"/>
          <w:b/>
          <w:sz w:val="24"/>
          <w:szCs w:val="24"/>
        </w:rPr>
      </w:pPr>
      <w:r w:rsidRPr="00BB3B00">
        <w:rPr>
          <w:rFonts w:ascii="Arial" w:hAnsi="Arial" w:cs="Arial"/>
          <w:sz w:val="24"/>
          <w:szCs w:val="24"/>
        </w:rPr>
        <w:t xml:space="preserve">père </w:t>
      </w:r>
      <w:r w:rsidRPr="00B172DA">
        <w:rPr>
          <w:rFonts w:ascii="Arial" w:hAnsi="Arial" w:cs="Arial"/>
          <w:i/>
          <w:sz w:val="24"/>
          <w:szCs w:val="24"/>
        </w:rPr>
        <w:t>(for Dumas, Alexandre, père</w:t>
      </w:r>
      <w:r w:rsidR="003C34FB">
        <w:rPr>
          <w:rFonts w:ascii="Arial" w:hAnsi="Arial" w:cs="Arial"/>
          <w:i/>
          <w:sz w:val="24"/>
          <w:szCs w:val="24"/>
        </w:rPr>
        <w:t xml:space="preserve"> [person]</w:t>
      </w:r>
      <w:r w:rsidRPr="00B172DA">
        <w:rPr>
          <w:rFonts w:ascii="Arial" w:hAnsi="Arial" w:cs="Arial"/>
          <w:i/>
          <w:sz w:val="24"/>
          <w:szCs w:val="24"/>
        </w:rPr>
        <w:t>)</w:t>
      </w:r>
    </w:p>
    <w:p w:rsidR="00822E91" w:rsidRPr="00BB3B00" w:rsidRDefault="00822E91" w:rsidP="00822E91">
      <w:pPr>
        <w:pStyle w:val="NoSpacing"/>
        <w:rPr>
          <w:rFonts w:ascii="Arial" w:hAnsi="Arial" w:cs="Arial"/>
          <w:sz w:val="24"/>
          <w:szCs w:val="24"/>
        </w:rPr>
      </w:pPr>
    </w:p>
    <w:p w:rsidR="00822E91" w:rsidRPr="00BB3B00" w:rsidRDefault="00822E91" w:rsidP="000B65A1">
      <w:pPr>
        <w:pStyle w:val="NoSpacing"/>
        <w:numPr>
          <w:ilvl w:val="0"/>
          <w:numId w:val="16"/>
        </w:numPr>
        <w:rPr>
          <w:rFonts w:ascii="Arial" w:hAnsi="Arial" w:cs="Arial"/>
          <w:b/>
          <w:sz w:val="24"/>
          <w:szCs w:val="24"/>
        </w:rPr>
      </w:pPr>
      <w:r w:rsidRPr="00BB3B00">
        <w:rPr>
          <w:rFonts w:ascii="Arial" w:hAnsi="Arial" w:cs="Arial"/>
          <w:b/>
          <w:sz w:val="24"/>
          <w:szCs w:val="24"/>
        </w:rPr>
        <w:t>Fuller Form</w:t>
      </w:r>
      <w:r w:rsidRPr="00BB3B00">
        <w:rPr>
          <w:rFonts w:ascii="Arial" w:hAnsi="Arial" w:cs="Arial"/>
          <w:sz w:val="24"/>
          <w:szCs w:val="24"/>
        </w:rPr>
        <w:t xml:space="preserve"> (open text field): The fuller form of first and middle names, when abbreviated</w:t>
      </w:r>
      <w:r w:rsidR="00666352" w:rsidRPr="00BB3B00">
        <w:rPr>
          <w:rFonts w:ascii="Arial" w:hAnsi="Arial" w:cs="Arial"/>
          <w:sz w:val="24"/>
          <w:szCs w:val="24"/>
        </w:rPr>
        <w:t>. Example:</w:t>
      </w:r>
    </w:p>
    <w:p w:rsidR="00666352" w:rsidRPr="00BB3B00" w:rsidRDefault="00666352" w:rsidP="00666352">
      <w:pPr>
        <w:pStyle w:val="NoSpacing"/>
        <w:rPr>
          <w:rFonts w:ascii="Arial" w:hAnsi="Arial" w:cs="Arial"/>
          <w:b/>
          <w:sz w:val="24"/>
          <w:szCs w:val="24"/>
        </w:rPr>
      </w:pPr>
    </w:p>
    <w:p w:rsidR="00666352" w:rsidRPr="00BB3B00" w:rsidRDefault="00666352" w:rsidP="005449AC">
      <w:pPr>
        <w:pStyle w:val="NoSpacing"/>
        <w:numPr>
          <w:ilvl w:val="1"/>
          <w:numId w:val="5"/>
        </w:numPr>
        <w:rPr>
          <w:rFonts w:ascii="Arial" w:hAnsi="Arial" w:cs="Arial"/>
          <w:b/>
          <w:sz w:val="24"/>
          <w:szCs w:val="24"/>
        </w:rPr>
      </w:pPr>
      <w:r w:rsidRPr="00BB3B00">
        <w:rPr>
          <w:rFonts w:ascii="Arial" w:hAnsi="Arial" w:cs="Arial"/>
          <w:sz w:val="24"/>
          <w:szCs w:val="24"/>
        </w:rPr>
        <w:lastRenderedPageBreak/>
        <w:t xml:space="preserve">Hilda Doolittle </w:t>
      </w:r>
      <w:r w:rsidR="0053617A">
        <w:rPr>
          <w:rFonts w:ascii="Arial" w:hAnsi="Arial" w:cs="Arial"/>
          <w:i/>
          <w:sz w:val="24"/>
          <w:szCs w:val="24"/>
        </w:rPr>
        <w:t>(for H.D. (</w:t>
      </w:r>
      <w:r w:rsidRPr="00B172DA">
        <w:rPr>
          <w:rFonts w:ascii="Arial" w:hAnsi="Arial" w:cs="Arial"/>
          <w:i/>
          <w:sz w:val="24"/>
          <w:szCs w:val="24"/>
        </w:rPr>
        <w:t>Hilda Doolittle</w:t>
      </w:r>
      <w:r w:rsidR="0053617A">
        <w:rPr>
          <w:rFonts w:ascii="Arial" w:hAnsi="Arial" w:cs="Arial"/>
          <w:i/>
          <w:sz w:val="24"/>
          <w:szCs w:val="24"/>
        </w:rPr>
        <w:t>)</w:t>
      </w:r>
      <w:r w:rsidRPr="00B172DA">
        <w:rPr>
          <w:rFonts w:ascii="Arial" w:hAnsi="Arial" w:cs="Arial"/>
          <w:i/>
          <w:sz w:val="24"/>
          <w:szCs w:val="24"/>
        </w:rPr>
        <w:t>, 1886-1961</w:t>
      </w:r>
      <w:r w:rsidR="003C34FB">
        <w:rPr>
          <w:rFonts w:ascii="Arial" w:hAnsi="Arial" w:cs="Arial"/>
          <w:i/>
          <w:sz w:val="24"/>
          <w:szCs w:val="24"/>
        </w:rPr>
        <w:t xml:space="preserve"> [person]</w:t>
      </w:r>
      <w:r w:rsidRPr="00B172DA">
        <w:rPr>
          <w:rFonts w:ascii="Arial" w:hAnsi="Arial" w:cs="Arial"/>
          <w:i/>
          <w:sz w:val="24"/>
          <w:szCs w:val="24"/>
        </w:rPr>
        <w:t>)</w:t>
      </w:r>
    </w:p>
    <w:p w:rsidR="00666352" w:rsidRPr="00B172DA" w:rsidRDefault="00666352" w:rsidP="005449AC">
      <w:pPr>
        <w:pStyle w:val="NoSpacing"/>
        <w:numPr>
          <w:ilvl w:val="1"/>
          <w:numId w:val="5"/>
        </w:numPr>
        <w:rPr>
          <w:rFonts w:ascii="Arial" w:hAnsi="Arial" w:cs="Arial"/>
          <w:b/>
          <w:i/>
          <w:sz w:val="24"/>
          <w:szCs w:val="24"/>
        </w:rPr>
      </w:pPr>
      <w:r w:rsidRPr="00BB3B00">
        <w:rPr>
          <w:rFonts w:ascii="Arial" w:hAnsi="Arial" w:cs="Arial"/>
          <w:sz w:val="24"/>
          <w:szCs w:val="24"/>
        </w:rPr>
        <w:t xml:space="preserve">Victoria </w:t>
      </w:r>
      <w:r w:rsidRPr="00B172DA">
        <w:rPr>
          <w:rFonts w:ascii="Arial" w:hAnsi="Arial" w:cs="Arial"/>
          <w:i/>
          <w:sz w:val="24"/>
          <w:szCs w:val="24"/>
        </w:rPr>
        <w:t>(for Sackville-West, V. (Victoria), 1892-1962</w:t>
      </w:r>
      <w:r w:rsidR="003C34FB">
        <w:rPr>
          <w:rFonts w:ascii="Arial" w:hAnsi="Arial" w:cs="Arial"/>
          <w:i/>
          <w:sz w:val="24"/>
          <w:szCs w:val="24"/>
        </w:rPr>
        <w:t xml:space="preserve"> [person]</w:t>
      </w:r>
      <w:r w:rsidRPr="00B172DA">
        <w:rPr>
          <w:rFonts w:ascii="Arial" w:hAnsi="Arial" w:cs="Arial"/>
          <w:i/>
          <w:sz w:val="24"/>
          <w:szCs w:val="24"/>
        </w:rPr>
        <w:t>)</w:t>
      </w:r>
    </w:p>
    <w:p w:rsidR="00666352" w:rsidRPr="00BB3B00" w:rsidRDefault="00666352" w:rsidP="006812C3">
      <w:pPr>
        <w:pStyle w:val="NoSpacing"/>
        <w:rPr>
          <w:rFonts w:ascii="Arial" w:hAnsi="Arial" w:cs="Arial"/>
          <w:b/>
          <w:sz w:val="24"/>
          <w:szCs w:val="24"/>
        </w:rPr>
      </w:pPr>
    </w:p>
    <w:p w:rsidR="006812C3" w:rsidRPr="002135FE" w:rsidRDefault="006812C3" w:rsidP="000B65A1">
      <w:pPr>
        <w:pStyle w:val="NoSpacing"/>
        <w:numPr>
          <w:ilvl w:val="0"/>
          <w:numId w:val="16"/>
        </w:numPr>
        <w:rPr>
          <w:rFonts w:ascii="Arial" w:hAnsi="Arial" w:cs="Arial"/>
          <w:b/>
          <w:sz w:val="24"/>
          <w:szCs w:val="24"/>
        </w:rPr>
      </w:pPr>
      <w:r w:rsidRPr="00BB3B00">
        <w:rPr>
          <w:rFonts w:ascii="Arial" w:hAnsi="Arial" w:cs="Arial"/>
          <w:b/>
          <w:sz w:val="24"/>
          <w:szCs w:val="24"/>
        </w:rPr>
        <w:t>Number</w:t>
      </w:r>
      <w:r w:rsidRPr="00BB3B00">
        <w:rPr>
          <w:rFonts w:ascii="Arial" w:hAnsi="Arial" w:cs="Arial"/>
          <w:sz w:val="24"/>
          <w:szCs w:val="24"/>
        </w:rPr>
        <w:t xml:space="preserve"> (open text field): A number, sometimes with a term, that qualifies the name. </w:t>
      </w:r>
    </w:p>
    <w:p w:rsidR="002135FE" w:rsidRDefault="002135FE" w:rsidP="002135FE">
      <w:pPr>
        <w:pStyle w:val="NoSpacing"/>
        <w:rPr>
          <w:rFonts w:ascii="Arial" w:hAnsi="Arial" w:cs="Arial"/>
          <w:b/>
          <w:sz w:val="24"/>
          <w:szCs w:val="24"/>
        </w:rPr>
      </w:pPr>
    </w:p>
    <w:p w:rsidR="002135FE" w:rsidRPr="00BB3B00" w:rsidRDefault="002135FE" w:rsidP="002135FE">
      <w:pPr>
        <w:pStyle w:val="NoSpacing"/>
        <w:numPr>
          <w:ilvl w:val="1"/>
          <w:numId w:val="5"/>
        </w:numPr>
        <w:rPr>
          <w:rFonts w:ascii="Arial" w:hAnsi="Arial" w:cs="Arial"/>
          <w:b/>
          <w:sz w:val="24"/>
          <w:szCs w:val="24"/>
        </w:rPr>
      </w:pPr>
      <w:r>
        <w:rPr>
          <w:rFonts w:ascii="Arial" w:hAnsi="Arial" w:cs="Arial"/>
          <w:sz w:val="24"/>
          <w:szCs w:val="24"/>
        </w:rPr>
        <w:t xml:space="preserve">III </w:t>
      </w:r>
      <w:r w:rsidRPr="002135FE">
        <w:rPr>
          <w:rFonts w:ascii="Arial" w:hAnsi="Arial" w:cs="Arial"/>
          <w:i/>
          <w:sz w:val="24"/>
          <w:szCs w:val="24"/>
        </w:rPr>
        <w:t>(for Beck, William Henry, III, 1925-</w:t>
      </w:r>
      <w:r w:rsidR="003C34FB">
        <w:rPr>
          <w:rFonts w:ascii="Arial" w:hAnsi="Arial" w:cs="Arial"/>
          <w:i/>
          <w:sz w:val="24"/>
          <w:szCs w:val="24"/>
        </w:rPr>
        <w:t xml:space="preserve"> [person]</w:t>
      </w:r>
      <w:r w:rsidRPr="002135FE">
        <w:rPr>
          <w:rFonts w:ascii="Arial" w:hAnsi="Arial" w:cs="Arial"/>
          <w:i/>
          <w:sz w:val="24"/>
          <w:szCs w:val="24"/>
        </w:rPr>
        <w:t>)</w:t>
      </w:r>
    </w:p>
    <w:p w:rsidR="00511B79" w:rsidRPr="00BB3B00" w:rsidRDefault="00511B79" w:rsidP="00511B79">
      <w:pPr>
        <w:pStyle w:val="NoSpacing"/>
        <w:rPr>
          <w:rFonts w:ascii="Arial" w:hAnsi="Arial" w:cs="Arial"/>
          <w:b/>
          <w:sz w:val="24"/>
          <w:szCs w:val="24"/>
        </w:rPr>
      </w:pPr>
    </w:p>
    <w:p w:rsidR="00511B79" w:rsidRPr="00BB3B00" w:rsidRDefault="00511B79" w:rsidP="000B65A1">
      <w:pPr>
        <w:pStyle w:val="NoSpacing"/>
        <w:numPr>
          <w:ilvl w:val="0"/>
          <w:numId w:val="16"/>
        </w:numPr>
        <w:rPr>
          <w:rFonts w:ascii="Arial" w:hAnsi="Arial" w:cs="Arial"/>
          <w:b/>
          <w:sz w:val="24"/>
          <w:szCs w:val="24"/>
        </w:rPr>
      </w:pPr>
      <w:r w:rsidRPr="00BB3B00">
        <w:rPr>
          <w:rFonts w:ascii="Arial" w:hAnsi="Arial" w:cs="Arial"/>
          <w:b/>
          <w:sz w:val="24"/>
          <w:szCs w:val="24"/>
        </w:rPr>
        <w:t>Subordinate Name 1</w:t>
      </w:r>
      <w:r w:rsidRPr="00BB3B00">
        <w:rPr>
          <w:rFonts w:ascii="Arial" w:hAnsi="Arial" w:cs="Arial"/>
          <w:sz w:val="24"/>
          <w:szCs w:val="24"/>
        </w:rPr>
        <w:t xml:space="preserve"> (open text field; not used on records for Persons, Families, or Software)</w:t>
      </w:r>
      <w:r w:rsidR="005F1087" w:rsidRPr="00BB3B00">
        <w:rPr>
          <w:rFonts w:ascii="Arial" w:hAnsi="Arial" w:cs="Arial"/>
          <w:sz w:val="24"/>
          <w:szCs w:val="24"/>
        </w:rPr>
        <w:t>: If needed, add the subordinate element that immediately follows the primary part of the name of a corporate entity. Example:</w:t>
      </w:r>
    </w:p>
    <w:p w:rsidR="005F1087" w:rsidRPr="00BB3B00" w:rsidRDefault="005F1087" w:rsidP="005F1087">
      <w:pPr>
        <w:pStyle w:val="ListParagraph"/>
        <w:rPr>
          <w:b/>
          <w:sz w:val="24"/>
          <w:szCs w:val="24"/>
        </w:rPr>
      </w:pPr>
    </w:p>
    <w:p w:rsidR="005F1087" w:rsidRPr="00BB3B00" w:rsidRDefault="005F1087" w:rsidP="005449AC">
      <w:pPr>
        <w:pStyle w:val="NoSpacing"/>
        <w:numPr>
          <w:ilvl w:val="1"/>
          <w:numId w:val="5"/>
        </w:numPr>
        <w:rPr>
          <w:rFonts w:ascii="Arial" w:hAnsi="Arial" w:cs="Arial"/>
          <w:b/>
          <w:sz w:val="24"/>
          <w:szCs w:val="24"/>
        </w:rPr>
      </w:pPr>
      <w:r w:rsidRPr="00BB3B00">
        <w:rPr>
          <w:rFonts w:ascii="Arial" w:hAnsi="Arial" w:cs="Arial"/>
          <w:sz w:val="24"/>
          <w:szCs w:val="24"/>
        </w:rPr>
        <w:t xml:space="preserve">Microelectronics Division </w:t>
      </w:r>
      <w:r w:rsidRPr="00B172DA">
        <w:rPr>
          <w:rFonts w:ascii="Arial" w:hAnsi="Arial" w:cs="Arial"/>
          <w:i/>
          <w:sz w:val="24"/>
          <w:szCs w:val="24"/>
        </w:rPr>
        <w:t>(for International Business Machines. Microelectronics Division</w:t>
      </w:r>
      <w:r w:rsidR="003C34FB">
        <w:rPr>
          <w:rFonts w:ascii="Arial" w:hAnsi="Arial" w:cs="Arial"/>
          <w:i/>
          <w:sz w:val="24"/>
          <w:szCs w:val="24"/>
        </w:rPr>
        <w:t xml:space="preserve"> [corporate entity]</w:t>
      </w:r>
      <w:r w:rsidRPr="00B172DA">
        <w:rPr>
          <w:rFonts w:ascii="Arial" w:hAnsi="Arial" w:cs="Arial"/>
          <w:i/>
          <w:sz w:val="24"/>
          <w:szCs w:val="24"/>
        </w:rPr>
        <w:t>)</w:t>
      </w:r>
    </w:p>
    <w:p w:rsidR="005F1087" w:rsidRPr="00BB3B00" w:rsidRDefault="005F1087" w:rsidP="005F1087">
      <w:pPr>
        <w:pStyle w:val="NoSpacing"/>
        <w:rPr>
          <w:rFonts w:ascii="Arial" w:hAnsi="Arial" w:cs="Arial"/>
          <w:sz w:val="24"/>
          <w:szCs w:val="24"/>
        </w:rPr>
      </w:pPr>
    </w:p>
    <w:p w:rsidR="005F1087" w:rsidRPr="00BB3B00" w:rsidRDefault="005F1087" w:rsidP="000B65A1">
      <w:pPr>
        <w:pStyle w:val="NoSpacing"/>
        <w:numPr>
          <w:ilvl w:val="0"/>
          <w:numId w:val="16"/>
        </w:numPr>
        <w:rPr>
          <w:rFonts w:ascii="Arial" w:hAnsi="Arial" w:cs="Arial"/>
          <w:b/>
          <w:sz w:val="24"/>
          <w:szCs w:val="24"/>
        </w:rPr>
      </w:pPr>
      <w:r w:rsidRPr="00BB3B00">
        <w:rPr>
          <w:rFonts w:ascii="Arial" w:hAnsi="Arial" w:cs="Arial"/>
          <w:b/>
          <w:sz w:val="24"/>
          <w:szCs w:val="24"/>
        </w:rPr>
        <w:t>Subordinate Name 2</w:t>
      </w:r>
      <w:r w:rsidRPr="00BB3B00">
        <w:rPr>
          <w:rFonts w:ascii="Arial" w:hAnsi="Arial" w:cs="Arial"/>
          <w:sz w:val="24"/>
          <w:szCs w:val="24"/>
        </w:rPr>
        <w:t xml:space="preserve"> (open text field; not used on records for Persons, Families, or Software): If needed, add the subordinate element that immediately follows the primary part of the name of a corporate entity. Example:</w:t>
      </w:r>
    </w:p>
    <w:p w:rsidR="005F1087" w:rsidRPr="00BB3B00" w:rsidRDefault="005F1087" w:rsidP="005F1087">
      <w:pPr>
        <w:pStyle w:val="NoSpacing"/>
        <w:rPr>
          <w:rFonts w:ascii="Arial" w:hAnsi="Arial" w:cs="Arial"/>
          <w:b/>
          <w:sz w:val="24"/>
          <w:szCs w:val="24"/>
        </w:rPr>
      </w:pPr>
    </w:p>
    <w:p w:rsidR="005F1087" w:rsidRPr="00BB3B00" w:rsidRDefault="005F1087" w:rsidP="005449AC">
      <w:pPr>
        <w:pStyle w:val="NoSpacing"/>
        <w:numPr>
          <w:ilvl w:val="1"/>
          <w:numId w:val="5"/>
        </w:numPr>
        <w:rPr>
          <w:rFonts w:ascii="Arial" w:hAnsi="Arial" w:cs="Arial"/>
          <w:b/>
          <w:sz w:val="24"/>
          <w:szCs w:val="24"/>
        </w:rPr>
      </w:pPr>
      <w:r w:rsidRPr="00BB3B00">
        <w:rPr>
          <w:rFonts w:ascii="Arial" w:hAnsi="Arial" w:cs="Arial"/>
          <w:sz w:val="24"/>
          <w:szCs w:val="24"/>
        </w:rPr>
        <w:t>Battalion, Royal Highlanders of Canada, 13</w:t>
      </w:r>
      <w:r w:rsidRPr="00BB3B00">
        <w:rPr>
          <w:rFonts w:ascii="Arial" w:hAnsi="Arial" w:cs="Arial"/>
          <w:sz w:val="24"/>
          <w:szCs w:val="24"/>
          <w:vertAlign w:val="superscript"/>
        </w:rPr>
        <w:t>th</w:t>
      </w:r>
      <w:r w:rsidRPr="00BB3B00">
        <w:rPr>
          <w:rFonts w:ascii="Arial" w:hAnsi="Arial" w:cs="Arial"/>
          <w:sz w:val="24"/>
          <w:szCs w:val="24"/>
        </w:rPr>
        <w:t xml:space="preserve"> (for </w:t>
      </w:r>
      <w:r w:rsidRPr="00BB3B00">
        <w:rPr>
          <w:rFonts w:ascii="Arial" w:hAnsi="Arial" w:cs="Arial"/>
          <w:i/>
          <w:sz w:val="24"/>
          <w:szCs w:val="24"/>
        </w:rPr>
        <w:t>Canada. Canadian Army. Battalion, Royal Highlanders of Canada, 13</w:t>
      </w:r>
      <w:r w:rsidR="003C34FB">
        <w:rPr>
          <w:rFonts w:ascii="Arial" w:hAnsi="Arial" w:cs="Arial"/>
          <w:i/>
          <w:sz w:val="24"/>
          <w:szCs w:val="24"/>
          <w:vertAlign w:val="superscript"/>
        </w:rPr>
        <w:t xml:space="preserve">th </w:t>
      </w:r>
      <w:r w:rsidR="003C34FB" w:rsidRPr="003C34FB">
        <w:rPr>
          <w:rFonts w:ascii="Arial" w:hAnsi="Arial" w:cs="Arial"/>
          <w:i/>
          <w:sz w:val="24"/>
          <w:szCs w:val="24"/>
        </w:rPr>
        <w:t>[corporate entity]</w:t>
      </w:r>
      <w:r w:rsidRPr="00BB3B00">
        <w:rPr>
          <w:rFonts w:ascii="Arial" w:hAnsi="Arial" w:cs="Arial"/>
          <w:sz w:val="24"/>
          <w:szCs w:val="24"/>
        </w:rPr>
        <w:t>)</w:t>
      </w:r>
    </w:p>
    <w:p w:rsidR="005F1087" w:rsidRPr="00BB3B00" w:rsidRDefault="005F1087" w:rsidP="005F1087">
      <w:pPr>
        <w:pStyle w:val="NoSpacing"/>
        <w:rPr>
          <w:rFonts w:ascii="Arial" w:hAnsi="Arial" w:cs="Arial"/>
          <w:b/>
          <w:sz w:val="24"/>
          <w:szCs w:val="24"/>
        </w:rPr>
      </w:pPr>
    </w:p>
    <w:p w:rsidR="00511B79" w:rsidRPr="00BB3B00" w:rsidRDefault="00511B79" w:rsidP="000B65A1">
      <w:pPr>
        <w:pStyle w:val="NoSpacing"/>
        <w:numPr>
          <w:ilvl w:val="0"/>
          <w:numId w:val="16"/>
        </w:numPr>
        <w:rPr>
          <w:rFonts w:ascii="Arial" w:hAnsi="Arial" w:cs="Arial"/>
          <w:b/>
          <w:sz w:val="24"/>
          <w:szCs w:val="24"/>
        </w:rPr>
      </w:pPr>
      <w:r w:rsidRPr="00BB3B00">
        <w:rPr>
          <w:rFonts w:ascii="Arial" w:hAnsi="Arial" w:cs="Arial"/>
          <w:b/>
          <w:sz w:val="24"/>
          <w:szCs w:val="24"/>
        </w:rPr>
        <w:t xml:space="preserve">Manufacturer </w:t>
      </w:r>
      <w:r w:rsidRPr="00BB3B00">
        <w:rPr>
          <w:rFonts w:ascii="Arial" w:hAnsi="Arial" w:cs="Arial"/>
          <w:sz w:val="24"/>
          <w:szCs w:val="24"/>
        </w:rPr>
        <w:t>(open text field; found on Software records only): The manufacturer, creator, or other responsible party for a software package’s distribution, development, or maintenance. Example:</w:t>
      </w:r>
    </w:p>
    <w:p w:rsidR="00511B79" w:rsidRPr="00BB3B00" w:rsidRDefault="00511B79" w:rsidP="00511B79">
      <w:pPr>
        <w:pStyle w:val="ListParagraph"/>
        <w:rPr>
          <w:b/>
          <w:sz w:val="24"/>
          <w:szCs w:val="24"/>
        </w:rPr>
      </w:pPr>
    </w:p>
    <w:p w:rsidR="00511B79" w:rsidRPr="00BB3B00" w:rsidRDefault="00511B79" w:rsidP="005449AC">
      <w:pPr>
        <w:pStyle w:val="NoSpacing"/>
        <w:numPr>
          <w:ilvl w:val="1"/>
          <w:numId w:val="5"/>
        </w:numPr>
        <w:rPr>
          <w:rFonts w:ascii="Arial" w:hAnsi="Arial" w:cs="Arial"/>
          <w:sz w:val="24"/>
          <w:szCs w:val="24"/>
        </w:rPr>
      </w:pPr>
      <w:r w:rsidRPr="00BB3B00">
        <w:rPr>
          <w:rFonts w:ascii="Arial" w:hAnsi="Arial" w:cs="Arial"/>
          <w:sz w:val="24"/>
          <w:szCs w:val="24"/>
        </w:rPr>
        <w:t xml:space="preserve">American Institute of Aeronautics and Astronautics (for </w:t>
      </w:r>
      <w:r w:rsidRPr="00BB3B00">
        <w:rPr>
          <w:rFonts w:ascii="Arial" w:hAnsi="Arial" w:cs="Arial"/>
          <w:i/>
          <w:sz w:val="24"/>
          <w:szCs w:val="24"/>
        </w:rPr>
        <w:t>ORB (Computer file)</w:t>
      </w:r>
      <w:r w:rsidR="003C34FB">
        <w:rPr>
          <w:rFonts w:ascii="Arial" w:hAnsi="Arial" w:cs="Arial"/>
          <w:i/>
          <w:sz w:val="24"/>
          <w:szCs w:val="24"/>
        </w:rPr>
        <w:t>[software]</w:t>
      </w:r>
      <w:r w:rsidRPr="003C34FB">
        <w:rPr>
          <w:rFonts w:ascii="Arial" w:hAnsi="Arial" w:cs="Arial"/>
          <w:i/>
          <w:sz w:val="24"/>
          <w:szCs w:val="24"/>
        </w:rPr>
        <w:t>)</w:t>
      </w:r>
    </w:p>
    <w:p w:rsidR="005F1087" w:rsidRPr="00BB3B00" w:rsidRDefault="005F1087" w:rsidP="005F1087">
      <w:pPr>
        <w:pStyle w:val="NoSpacing"/>
        <w:rPr>
          <w:rFonts w:ascii="Arial" w:hAnsi="Arial" w:cs="Arial"/>
          <w:sz w:val="24"/>
          <w:szCs w:val="24"/>
        </w:rPr>
      </w:pPr>
    </w:p>
    <w:p w:rsidR="005F1087" w:rsidRPr="00BB3B00" w:rsidRDefault="005F1087" w:rsidP="000B65A1">
      <w:pPr>
        <w:pStyle w:val="NoSpacing"/>
        <w:numPr>
          <w:ilvl w:val="0"/>
          <w:numId w:val="16"/>
        </w:numPr>
        <w:rPr>
          <w:rFonts w:ascii="Arial" w:hAnsi="Arial" w:cs="Arial"/>
          <w:sz w:val="24"/>
          <w:szCs w:val="24"/>
        </w:rPr>
      </w:pPr>
      <w:r w:rsidRPr="00BB3B00">
        <w:rPr>
          <w:rFonts w:ascii="Arial" w:hAnsi="Arial" w:cs="Arial"/>
          <w:b/>
          <w:sz w:val="24"/>
          <w:szCs w:val="24"/>
        </w:rPr>
        <w:t>Qualifier</w:t>
      </w:r>
      <w:r w:rsidRPr="00BB3B00">
        <w:rPr>
          <w:rFonts w:ascii="Arial" w:hAnsi="Arial" w:cs="Arial"/>
          <w:sz w:val="24"/>
          <w:szCs w:val="24"/>
        </w:rPr>
        <w:t xml:space="preserve"> (open text field): A term or phrase for distinguishing two name forms identical in all other respects but identifying two different entities. The term may be a date, a place, or any other suitable descriptor. Examples:</w:t>
      </w:r>
    </w:p>
    <w:p w:rsidR="005F1087" w:rsidRPr="00BB3B00" w:rsidRDefault="005F1087" w:rsidP="005F1087">
      <w:pPr>
        <w:pStyle w:val="NoSpacing"/>
        <w:rPr>
          <w:rFonts w:ascii="Arial" w:hAnsi="Arial" w:cs="Arial"/>
          <w:sz w:val="24"/>
          <w:szCs w:val="24"/>
        </w:rPr>
      </w:pPr>
    </w:p>
    <w:p w:rsidR="005F1087" w:rsidRPr="00BB3B00" w:rsidRDefault="005F1087" w:rsidP="005449AC">
      <w:pPr>
        <w:pStyle w:val="NoSpacing"/>
        <w:numPr>
          <w:ilvl w:val="1"/>
          <w:numId w:val="5"/>
        </w:numPr>
        <w:rPr>
          <w:rFonts w:ascii="Arial" w:hAnsi="Arial" w:cs="Arial"/>
          <w:sz w:val="24"/>
          <w:szCs w:val="24"/>
        </w:rPr>
      </w:pPr>
      <w:r w:rsidRPr="00BB3B00">
        <w:rPr>
          <w:rFonts w:ascii="Arial" w:hAnsi="Arial" w:cs="Arial"/>
          <w:sz w:val="24"/>
          <w:szCs w:val="24"/>
        </w:rPr>
        <w:t xml:space="preserve">Musician </w:t>
      </w:r>
      <w:r w:rsidRPr="00BB3B00">
        <w:rPr>
          <w:rFonts w:ascii="Arial" w:hAnsi="Arial" w:cs="Arial"/>
          <w:i/>
          <w:sz w:val="24"/>
          <w:szCs w:val="24"/>
        </w:rPr>
        <w:t>(for Balogh, István (Musician)</w:t>
      </w:r>
      <w:r w:rsidR="00A46BD3">
        <w:rPr>
          <w:rFonts w:ascii="Arial" w:hAnsi="Arial" w:cs="Arial"/>
          <w:i/>
          <w:sz w:val="24"/>
          <w:szCs w:val="24"/>
        </w:rPr>
        <w:t>[person]</w:t>
      </w:r>
      <w:r w:rsidRPr="00BB3B00">
        <w:rPr>
          <w:rFonts w:ascii="Arial" w:hAnsi="Arial" w:cs="Arial"/>
          <w:i/>
          <w:sz w:val="24"/>
          <w:szCs w:val="24"/>
        </w:rPr>
        <w:t>)</w:t>
      </w:r>
    </w:p>
    <w:p w:rsidR="005F1087" w:rsidRPr="00BB3B00" w:rsidRDefault="005F1087" w:rsidP="005449AC">
      <w:pPr>
        <w:pStyle w:val="NoSpacing"/>
        <w:numPr>
          <w:ilvl w:val="1"/>
          <w:numId w:val="5"/>
        </w:numPr>
        <w:rPr>
          <w:rFonts w:ascii="Arial" w:hAnsi="Arial" w:cs="Arial"/>
          <w:sz w:val="24"/>
          <w:szCs w:val="24"/>
        </w:rPr>
      </w:pPr>
      <w:r w:rsidRPr="00BB3B00">
        <w:rPr>
          <w:rFonts w:ascii="Arial" w:hAnsi="Arial" w:cs="Arial"/>
          <w:sz w:val="24"/>
          <w:szCs w:val="24"/>
        </w:rPr>
        <w:t xml:space="preserve">Florists </w:t>
      </w:r>
      <w:r w:rsidRPr="00BB3B00">
        <w:rPr>
          <w:rFonts w:ascii="Arial" w:hAnsi="Arial" w:cs="Arial"/>
          <w:i/>
          <w:sz w:val="24"/>
          <w:szCs w:val="24"/>
        </w:rPr>
        <w:t>(for Smith family (Florists)</w:t>
      </w:r>
      <w:r w:rsidR="00A46BD3">
        <w:rPr>
          <w:rFonts w:ascii="Arial" w:hAnsi="Arial" w:cs="Arial"/>
          <w:i/>
          <w:sz w:val="24"/>
          <w:szCs w:val="24"/>
        </w:rPr>
        <w:t xml:space="preserve"> [corporate entity]</w:t>
      </w:r>
      <w:r w:rsidRPr="00BB3B00">
        <w:rPr>
          <w:rFonts w:ascii="Arial" w:hAnsi="Arial" w:cs="Arial"/>
          <w:i/>
          <w:sz w:val="24"/>
          <w:szCs w:val="24"/>
        </w:rPr>
        <w:t>)</w:t>
      </w:r>
    </w:p>
    <w:p w:rsidR="005F1087" w:rsidRPr="00BB3B00" w:rsidRDefault="005F1087" w:rsidP="005449AC">
      <w:pPr>
        <w:pStyle w:val="NoSpacing"/>
        <w:numPr>
          <w:ilvl w:val="1"/>
          <w:numId w:val="5"/>
        </w:numPr>
        <w:rPr>
          <w:rFonts w:ascii="Arial" w:hAnsi="Arial" w:cs="Arial"/>
          <w:sz w:val="24"/>
          <w:szCs w:val="24"/>
        </w:rPr>
      </w:pPr>
      <w:r w:rsidRPr="00BB3B00">
        <w:rPr>
          <w:rFonts w:ascii="Arial" w:hAnsi="Arial" w:cs="Arial"/>
          <w:sz w:val="24"/>
          <w:szCs w:val="24"/>
        </w:rPr>
        <w:t xml:space="preserve">Bronx, New York, N.Y. </w:t>
      </w:r>
      <w:r w:rsidRPr="00BB3B00">
        <w:rPr>
          <w:rFonts w:ascii="Arial" w:hAnsi="Arial" w:cs="Arial"/>
          <w:i/>
          <w:sz w:val="24"/>
          <w:szCs w:val="24"/>
        </w:rPr>
        <w:t>(for St. James Church (Bronx, New York, N.Y.)</w:t>
      </w:r>
      <w:r w:rsidR="00A46BD3">
        <w:rPr>
          <w:rFonts w:ascii="Arial" w:hAnsi="Arial" w:cs="Arial"/>
          <w:i/>
          <w:sz w:val="24"/>
          <w:szCs w:val="24"/>
        </w:rPr>
        <w:t>[corporate entity]</w:t>
      </w:r>
      <w:r w:rsidRPr="00BB3B00">
        <w:rPr>
          <w:rFonts w:ascii="Arial" w:hAnsi="Arial" w:cs="Arial"/>
          <w:i/>
          <w:sz w:val="24"/>
          <w:szCs w:val="24"/>
        </w:rPr>
        <w:t>)</w:t>
      </w:r>
    </w:p>
    <w:p w:rsidR="003517F7" w:rsidRPr="00BB3B00" w:rsidRDefault="003517F7" w:rsidP="003517F7">
      <w:pPr>
        <w:pStyle w:val="NoSpacing"/>
        <w:rPr>
          <w:rFonts w:ascii="Arial" w:hAnsi="Arial" w:cs="Arial"/>
          <w:b/>
          <w:sz w:val="24"/>
          <w:szCs w:val="24"/>
        </w:rPr>
      </w:pPr>
    </w:p>
    <w:p w:rsidR="003517F7" w:rsidRPr="00BB3B00" w:rsidRDefault="003517F7" w:rsidP="000B65A1">
      <w:pPr>
        <w:pStyle w:val="NoSpacing"/>
        <w:numPr>
          <w:ilvl w:val="0"/>
          <w:numId w:val="16"/>
        </w:numPr>
        <w:rPr>
          <w:rFonts w:ascii="Arial" w:hAnsi="Arial" w:cs="Arial"/>
          <w:b/>
          <w:sz w:val="24"/>
          <w:szCs w:val="24"/>
        </w:rPr>
      </w:pPr>
      <w:r w:rsidRPr="00BB3B00">
        <w:rPr>
          <w:rFonts w:ascii="Arial" w:hAnsi="Arial" w:cs="Arial"/>
          <w:b/>
          <w:sz w:val="24"/>
          <w:szCs w:val="24"/>
        </w:rPr>
        <w:t xml:space="preserve">Version </w:t>
      </w:r>
      <w:r w:rsidR="00511B79" w:rsidRPr="00BB3B00">
        <w:rPr>
          <w:rFonts w:ascii="Arial" w:hAnsi="Arial" w:cs="Arial"/>
          <w:sz w:val="24"/>
          <w:szCs w:val="24"/>
        </w:rPr>
        <w:t>(open text field; found on Software records only): Indicates the version number or other indicator for a specific version of a software package. Example:</w:t>
      </w:r>
    </w:p>
    <w:p w:rsidR="00511B79" w:rsidRPr="00BB3B00" w:rsidRDefault="00511B79" w:rsidP="00511B79">
      <w:pPr>
        <w:pStyle w:val="NoSpacing"/>
        <w:rPr>
          <w:rFonts w:ascii="Arial" w:hAnsi="Arial" w:cs="Arial"/>
          <w:b/>
          <w:sz w:val="24"/>
          <w:szCs w:val="24"/>
        </w:rPr>
      </w:pPr>
    </w:p>
    <w:p w:rsidR="00511B79" w:rsidRPr="00BB3B00" w:rsidRDefault="00511B79" w:rsidP="005449AC">
      <w:pPr>
        <w:pStyle w:val="NoSpacing"/>
        <w:numPr>
          <w:ilvl w:val="1"/>
          <w:numId w:val="5"/>
        </w:numPr>
        <w:rPr>
          <w:rFonts w:ascii="Arial" w:hAnsi="Arial" w:cs="Arial"/>
          <w:b/>
          <w:sz w:val="24"/>
          <w:szCs w:val="24"/>
        </w:rPr>
      </w:pPr>
      <w:r w:rsidRPr="00BB3B00">
        <w:rPr>
          <w:rFonts w:ascii="Arial" w:hAnsi="Arial" w:cs="Arial"/>
          <w:sz w:val="24"/>
          <w:szCs w:val="24"/>
        </w:rPr>
        <w:t xml:space="preserve">3.0 (for </w:t>
      </w:r>
      <w:r w:rsidRPr="00BB3B00">
        <w:rPr>
          <w:rFonts w:ascii="Arial" w:hAnsi="Arial" w:cs="Arial"/>
          <w:i/>
          <w:sz w:val="24"/>
          <w:szCs w:val="24"/>
        </w:rPr>
        <w:t>OCLC CJK</w:t>
      </w:r>
      <w:r w:rsidR="00A46BD3">
        <w:rPr>
          <w:rFonts w:ascii="Arial" w:hAnsi="Arial" w:cs="Arial"/>
          <w:i/>
          <w:sz w:val="24"/>
          <w:szCs w:val="24"/>
        </w:rPr>
        <w:t xml:space="preserve"> [software]</w:t>
      </w:r>
      <w:r w:rsidRPr="00BB3B00">
        <w:rPr>
          <w:rFonts w:ascii="Arial" w:hAnsi="Arial" w:cs="Arial"/>
          <w:sz w:val="24"/>
          <w:szCs w:val="24"/>
        </w:rPr>
        <w:t>)</w:t>
      </w:r>
    </w:p>
    <w:p w:rsidR="005F1087" w:rsidRPr="00BB3B00" w:rsidRDefault="005F1087" w:rsidP="005F1087">
      <w:pPr>
        <w:pStyle w:val="NoSpacing"/>
        <w:rPr>
          <w:rFonts w:ascii="Arial" w:hAnsi="Arial" w:cs="Arial"/>
          <w:sz w:val="24"/>
          <w:szCs w:val="24"/>
        </w:rPr>
      </w:pPr>
    </w:p>
    <w:p w:rsidR="005F1087" w:rsidRPr="0007006F" w:rsidRDefault="005F1087" w:rsidP="000B65A1">
      <w:pPr>
        <w:pStyle w:val="NoSpacing"/>
        <w:numPr>
          <w:ilvl w:val="0"/>
          <w:numId w:val="16"/>
        </w:numPr>
        <w:rPr>
          <w:rFonts w:ascii="Arial" w:hAnsi="Arial" w:cs="Arial"/>
          <w:b/>
          <w:sz w:val="24"/>
          <w:szCs w:val="24"/>
        </w:rPr>
      </w:pPr>
      <w:r w:rsidRPr="00BB3B00">
        <w:rPr>
          <w:rFonts w:ascii="Arial" w:hAnsi="Arial" w:cs="Arial"/>
          <w:b/>
          <w:sz w:val="24"/>
          <w:szCs w:val="24"/>
        </w:rPr>
        <w:t xml:space="preserve">Sort Name </w:t>
      </w:r>
      <w:r w:rsidRPr="00BB3B00">
        <w:rPr>
          <w:rFonts w:ascii="Arial" w:hAnsi="Arial" w:cs="Arial"/>
          <w:sz w:val="24"/>
          <w:szCs w:val="24"/>
        </w:rPr>
        <w:t xml:space="preserve">(automatically generated): After you save the agent record, the system generates the contents of this field. This version of the name is a concatenation of all the parts of the name provided in the given agent record. </w:t>
      </w:r>
      <w:r w:rsidRPr="00BB3B00">
        <w:rPr>
          <w:rFonts w:ascii="Arial" w:hAnsi="Arial" w:cs="Arial"/>
          <w:sz w:val="24"/>
          <w:szCs w:val="24"/>
        </w:rPr>
        <w:lastRenderedPageBreak/>
        <w:t>Used for display purposes in the application and for some exports. The sort name may be edited by clearing the "Automatically generate" check box and then entering the form of the sort name desired.</w:t>
      </w:r>
    </w:p>
    <w:p w:rsidR="0007006F" w:rsidRDefault="0007006F" w:rsidP="0007006F">
      <w:pPr>
        <w:pStyle w:val="NoSpacing"/>
        <w:rPr>
          <w:rFonts w:ascii="Arial" w:hAnsi="Arial" w:cs="Arial"/>
          <w:b/>
          <w:sz w:val="24"/>
          <w:szCs w:val="24"/>
        </w:rPr>
      </w:pPr>
    </w:p>
    <w:p w:rsidR="0007006F" w:rsidRPr="00E34005" w:rsidRDefault="0007006F" w:rsidP="0007006F">
      <w:pPr>
        <w:pStyle w:val="NoSpacing"/>
        <w:ind w:left="360"/>
        <w:rPr>
          <w:rFonts w:ascii="Arial" w:hAnsi="Arial" w:cs="Arial"/>
          <w:b/>
          <w:color w:val="808080" w:themeColor="background1" w:themeShade="80"/>
          <w:sz w:val="24"/>
          <w:szCs w:val="24"/>
          <w:u w:val="single"/>
        </w:rPr>
      </w:pPr>
      <w:r w:rsidRPr="00E34005">
        <w:rPr>
          <w:rFonts w:ascii="Arial" w:hAnsi="Arial" w:cs="Arial"/>
          <w:b/>
          <w:color w:val="808080" w:themeColor="background1" w:themeShade="80"/>
          <w:sz w:val="24"/>
          <w:szCs w:val="24"/>
          <w:u w:val="single"/>
        </w:rPr>
        <w:t>Date(s) of Name Use Sub-Sub Record</w:t>
      </w:r>
    </w:p>
    <w:p w:rsidR="0007006F" w:rsidRDefault="0007006F" w:rsidP="0007006F">
      <w:pPr>
        <w:pStyle w:val="NoSpacing"/>
        <w:ind w:left="360"/>
        <w:rPr>
          <w:rFonts w:ascii="Arial" w:hAnsi="Arial" w:cs="Arial"/>
          <w:b/>
          <w:color w:val="808080" w:themeColor="background1" w:themeShade="80"/>
          <w:sz w:val="24"/>
          <w:szCs w:val="24"/>
        </w:rPr>
      </w:pPr>
    </w:p>
    <w:p w:rsidR="005449AC" w:rsidRDefault="005449AC" w:rsidP="0007006F">
      <w:pPr>
        <w:pStyle w:val="NoSpacing"/>
        <w:ind w:left="360"/>
        <w:rPr>
          <w:rFonts w:ascii="Arial" w:hAnsi="Arial" w:cs="Arial"/>
          <w:color w:val="000000" w:themeColor="text1"/>
          <w:sz w:val="24"/>
          <w:szCs w:val="24"/>
        </w:rPr>
      </w:pPr>
      <w:r>
        <w:rPr>
          <w:rFonts w:ascii="Arial" w:hAnsi="Arial" w:cs="Arial"/>
          <w:color w:val="000000" w:themeColor="text1"/>
          <w:sz w:val="24"/>
          <w:szCs w:val="24"/>
        </w:rPr>
        <w:t xml:space="preserve">A part of the </w:t>
      </w:r>
      <w:r w:rsidRPr="005449AC">
        <w:rPr>
          <w:rFonts w:ascii="Arial" w:hAnsi="Arial" w:cs="Arial"/>
          <w:b/>
          <w:color w:val="000000" w:themeColor="text1"/>
          <w:sz w:val="24"/>
          <w:szCs w:val="24"/>
        </w:rPr>
        <w:t>Name Forms</w:t>
      </w:r>
      <w:r>
        <w:rPr>
          <w:rFonts w:ascii="Arial" w:hAnsi="Arial" w:cs="Arial"/>
          <w:color w:val="000000" w:themeColor="text1"/>
          <w:sz w:val="24"/>
          <w:szCs w:val="24"/>
        </w:rPr>
        <w:t xml:space="preserve"> sub-record, the </w:t>
      </w:r>
      <w:r w:rsidRPr="005449AC">
        <w:rPr>
          <w:rFonts w:ascii="Arial" w:hAnsi="Arial" w:cs="Arial"/>
          <w:b/>
          <w:color w:val="000000" w:themeColor="text1"/>
          <w:sz w:val="24"/>
          <w:szCs w:val="24"/>
        </w:rPr>
        <w:t>Date(s) of Name Use</w:t>
      </w:r>
      <w:r>
        <w:rPr>
          <w:rFonts w:ascii="Arial" w:hAnsi="Arial" w:cs="Arial"/>
          <w:color w:val="000000" w:themeColor="text1"/>
          <w:sz w:val="24"/>
          <w:szCs w:val="24"/>
        </w:rPr>
        <w:t xml:space="preserve"> records information about the dates </w:t>
      </w:r>
      <w:r w:rsidR="003D04C5">
        <w:rPr>
          <w:rFonts w:ascii="Arial" w:hAnsi="Arial" w:cs="Arial"/>
          <w:color w:val="000000" w:themeColor="text1"/>
          <w:sz w:val="24"/>
          <w:szCs w:val="24"/>
        </w:rPr>
        <w:t xml:space="preserve">during </w:t>
      </w:r>
      <w:r>
        <w:rPr>
          <w:rFonts w:ascii="Arial" w:hAnsi="Arial" w:cs="Arial"/>
          <w:color w:val="000000" w:themeColor="text1"/>
          <w:sz w:val="24"/>
          <w:szCs w:val="24"/>
        </w:rPr>
        <w:t>which the name of a particular agent w</w:t>
      </w:r>
      <w:r w:rsidR="003D04C5">
        <w:rPr>
          <w:rFonts w:ascii="Arial" w:hAnsi="Arial" w:cs="Arial"/>
          <w:color w:val="000000" w:themeColor="text1"/>
          <w:sz w:val="24"/>
          <w:szCs w:val="24"/>
        </w:rPr>
        <w:t>as</w:t>
      </w:r>
      <w:r>
        <w:rPr>
          <w:rFonts w:ascii="Arial" w:hAnsi="Arial" w:cs="Arial"/>
          <w:color w:val="000000" w:themeColor="text1"/>
          <w:sz w:val="24"/>
          <w:szCs w:val="24"/>
        </w:rPr>
        <w:t xml:space="preserve"> in use. This record might be used, for example, to record the dates during which a corporate entity that has changed its name used a preceding name.</w:t>
      </w:r>
    </w:p>
    <w:p w:rsidR="00575FED" w:rsidRDefault="00575FED" w:rsidP="0007006F">
      <w:pPr>
        <w:pStyle w:val="NoSpacing"/>
        <w:ind w:left="360"/>
        <w:rPr>
          <w:rFonts w:ascii="Arial" w:hAnsi="Arial" w:cs="Arial"/>
          <w:color w:val="000000" w:themeColor="text1"/>
          <w:sz w:val="24"/>
          <w:szCs w:val="24"/>
        </w:rPr>
      </w:pPr>
    </w:p>
    <w:p w:rsidR="00575FED" w:rsidRDefault="00575FED" w:rsidP="0007006F">
      <w:pPr>
        <w:pStyle w:val="NoSpacing"/>
        <w:ind w:left="360"/>
        <w:rPr>
          <w:rFonts w:ascii="Arial" w:hAnsi="Arial" w:cs="Arial"/>
          <w:color w:val="000000" w:themeColor="text1"/>
          <w:sz w:val="24"/>
          <w:szCs w:val="24"/>
        </w:rPr>
      </w:pPr>
      <w:r w:rsidRPr="00575FED">
        <w:rPr>
          <w:rFonts w:ascii="Arial" w:hAnsi="Arial" w:cs="Arial"/>
          <w:b/>
          <w:color w:val="000000" w:themeColor="text1"/>
          <w:sz w:val="24"/>
          <w:szCs w:val="24"/>
        </w:rPr>
        <w:t>Fields</w:t>
      </w:r>
      <w:r>
        <w:rPr>
          <w:rFonts w:ascii="Arial" w:hAnsi="Arial" w:cs="Arial"/>
          <w:color w:val="000000" w:themeColor="text1"/>
          <w:sz w:val="24"/>
          <w:szCs w:val="24"/>
        </w:rPr>
        <w:t>:</w:t>
      </w:r>
    </w:p>
    <w:p w:rsidR="005449AC" w:rsidRDefault="005449AC" w:rsidP="0007006F">
      <w:pPr>
        <w:pStyle w:val="NoSpacing"/>
        <w:ind w:left="360"/>
        <w:rPr>
          <w:rFonts w:ascii="Arial" w:hAnsi="Arial" w:cs="Arial"/>
          <w:color w:val="000000" w:themeColor="text1"/>
          <w:sz w:val="24"/>
          <w:szCs w:val="24"/>
        </w:rPr>
      </w:pPr>
    </w:p>
    <w:p w:rsidR="0007006F" w:rsidRDefault="005449AC" w:rsidP="000B65A1">
      <w:pPr>
        <w:pStyle w:val="NoSpacing"/>
        <w:numPr>
          <w:ilvl w:val="0"/>
          <w:numId w:val="35"/>
        </w:numPr>
        <w:rPr>
          <w:rFonts w:ascii="Arial" w:hAnsi="Arial" w:cs="Arial"/>
          <w:color w:val="000000" w:themeColor="text1"/>
          <w:sz w:val="24"/>
          <w:szCs w:val="24"/>
        </w:rPr>
      </w:pPr>
      <w:r>
        <w:rPr>
          <w:rFonts w:ascii="Arial" w:hAnsi="Arial" w:cs="Arial"/>
          <w:color w:val="000000" w:themeColor="text1"/>
          <w:sz w:val="24"/>
          <w:szCs w:val="24"/>
        </w:rPr>
        <w:t xml:space="preserve"> </w:t>
      </w:r>
      <w:r w:rsidRPr="005449AC">
        <w:rPr>
          <w:rFonts w:ascii="Arial" w:hAnsi="Arial" w:cs="Arial"/>
          <w:b/>
          <w:color w:val="000000" w:themeColor="text1"/>
          <w:sz w:val="24"/>
          <w:szCs w:val="24"/>
        </w:rPr>
        <w:t>Label</w:t>
      </w:r>
      <w:r>
        <w:rPr>
          <w:rFonts w:ascii="Arial" w:hAnsi="Arial" w:cs="Arial"/>
          <w:color w:val="000000" w:themeColor="text1"/>
          <w:sz w:val="24"/>
          <w:szCs w:val="24"/>
        </w:rPr>
        <w:t xml:space="preserve"> (dropdown </w:t>
      </w:r>
      <w:r w:rsidR="003D04C5">
        <w:rPr>
          <w:rFonts w:ascii="Arial" w:hAnsi="Arial" w:cs="Arial"/>
          <w:color w:val="000000" w:themeColor="text1"/>
          <w:sz w:val="24"/>
          <w:szCs w:val="24"/>
        </w:rPr>
        <w:t>list</w:t>
      </w:r>
      <w:r>
        <w:rPr>
          <w:rFonts w:ascii="Arial" w:hAnsi="Arial" w:cs="Arial"/>
          <w:color w:val="000000" w:themeColor="text1"/>
          <w:sz w:val="24"/>
          <w:szCs w:val="24"/>
        </w:rPr>
        <w:t xml:space="preserve">): The only available value is </w:t>
      </w:r>
      <w:r w:rsidRPr="005449AC">
        <w:rPr>
          <w:rFonts w:ascii="Arial" w:hAnsi="Arial" w:cs="Arial"/>
          <w:b/>
          <w:color w:val="000000" w:themeColor="text1"/>
          <w:sz w:val="24"/>
          <w:szCs w:val="24"/>
        </w:rPr>
        <w:t>Usage</w:t>
      </w:r>
      <w:r>
        <w:rPr>
          <w:rFonts w:ascii="Arial" w:hAnsi="Arial" w:cs="Arial"/>
          <w:color w:val="000000" w:themeColor="text1"/>
          <w:sz w:val="24"/>
          <w:szCs w:val="24"/>
        </w:rPr>
        <w:t>.</w:t>
      </w:r>
    </w:p>
    <w:p w:rsidR="005449AC" w:rsidRDefault="005449AC" w:rsidP="005449AC">
      <w:pPr>
        <w:pStyle w:val="NoSpacing"/>
        <w:rPr>
          <w:rFonts w:ascii="Arial" w:hAnsi="Arial" w:cs="Arial"/>
          <w:color w:val="000000" w:themeColor="text1"/>
          <w:sz w:val="24"/>
          <w:szCs w:val="24"/>
        </w:rPr>
      </w:pPr>
    </w:p>
    <w:p w:rsidR="005449AC" w:rsidRDefault="005449AC" w:rsidP="000B65A1">
      <w:pPr>
        <w:pStyle w:val="NoSpacing"/>
        <w:numPr>
          <w:ilvl w:val="0"/>
          <w:numId w:val="35"/>
        </w:numPr>
        <w:rPr>
          <w:rFonts w:ascii="Arial" w:hAnsi="Arial" w:cs="Arial"/>
          <w:color w:val="000000" w:themeColor="text1"/>
          <w:sz w:val="24"/>
          <w:szCs w:val="24"/>
        </w:rPr>
      </w:pPr>
      <w:r>
        <w:rPr>
          <w:rFonts w:ascii="Arial" w:hAnsi="Arial" w:cs="Arial"/>
          <w:b/>
          <w:color w:val="000000" w:themeColor="text1"/>
          <w:sz w:val="24"/>
          <w:szCs w:val="24"/>
        </w:rPr>
        <w:t xml:space="preserve"> </w:t>
      </w:r>
      <w:r w:rsidRPr="005449AC">
        <w:rPr>
          <w:rFonts w:ascii="Arial" w:hAnsi="Arial" w:cs="Arial"/>
          <w:b/>
          <w:color w:val="000000" w:themeColor="text1"/>
          <w:sz w:val="24"/>
          <w:szCs w:val="24"/>
        </w:rPr>
        <w:t>Expression</w:t>
      </w:r>
      <w:r>
        <w:rPr>
          <w:rFonts w:ascii="Arial" w:hAnsi="Arial" w:cs="Arial"/>
          <w:color w:val="000000" w:themeColor="text1"/>
          <w:sz w:val="24"/>
          <w:szCs w:val="24"/>
        </w:rPr>
        <w:t xml:space="preserve"> (open text field):</w:t>
      </w:r>
      <w:r w:rsidR="00E34005">
        <w:rPr>
          <w:rFonts w:ascii="Arial" w:hAnsi="Arial" w:cs="Arial"/>
          <w:color w:val="000000" w:themeColor="text1"/>
          <w:sz w:val="24"/>
          <w:szCs w:val="24"/>
        </w:rPr>
        <w:t xml:space="preserve"> </w:t>
      </w:r>
      <w:r w:rsidR="00E34005" w:rsidRPr="00BB3B00">
        <w:rPr>
          <w:rFonts w:ascii="Arial" w:hAnsi="Arial" w:cs="Arial"/>
          <w:color w:val="000000" w:themeColor="text1"/>
          <w:sz w:val="24"/>
          <w:szCs w:val="24"/>
        </w:rPr>
        <w:t>A natural language expression specifying th</w:t>
      </w:r>
      <w:r w:rsidR="00E34005">
        <w:rPr>
          <w:rFonts w:ascii="Arial" w:hAnsi="Arial" w:cs="Arial"/>
          <w:color w:val="000000" w:themeColor="text1"/>
          <w:sz w:val="24"/>
          <w:szCs w:val="24"/>
        </w:rPr>
        <w:t>e date  or date range when the name for the agent was used</w:t>
      </w:r>
      <w:r w:rsidR="00E34005" w:rsidRPr="00BB3B00">
        <w:rPr>
          <w:rFonts w:ascii="Arial" w:hAnsi="Arial" w:cs="Arial"/>
          <w:color w:val="000000" w:themeColor="text1"/>
          <w:sz w:val="24"/>
          <w:szCs w:val="24"/>
        </w:rPr>
        <w:t>.</w:t>
      </w:r>
      <w:r w:rsidR="00E34005">
        <w:rPr>
          <w:rFonts w:ascii="Arial" w:hAnsi="Arial" w:cs="Arial"/>
          <w:color w:val="000000" w:themeColor="text1"/>
          <w:sz w:val="24"/>
          <w:szCs w:val="24"/>
        </w:rPr>
        <w:t xml:space="preserve"> Examples: 1968-, 1953 March 1-, 1925-1964</w:t>
      </w:r>
      <w:r w:rsidR="00E34005" w:rsidRPr="00BB3B00">
        <w:rPr>
          <w:rFonts w:ascii="Arial" w:hAnsi="Arial" w:cs="Arial"/>
          <w:color w:val="000000" w:themeColor="text1"/>
          <w:sz w:val="24"/>
          <w:szCs w:val="24"/>
        </w:rPr>
        <w:t>.</w:t>
      </w:r>
    </w:p>
    <w:p w:rsidR="00E34005" w:rsidRDefault="00E34005" w:rsidP="00E34005">
      <w:pPr>
        <w:pStyle w:val="ListParagraph"/>
        <w:rPr>
          <w:color w:val="000000" w:themeColor="text1"/>
          <w:sz w:val="24"/>
          <w:szCs w:val="24"/>
        </w:rPr>
      </w:pPr>
    </w:p>
    <w:p w:rsidR="00E34005" w:rsidRDefault="00E34005" w:rsidP="000B65A1">
      <w:pPr>
        <w:pStyle w:val="NoSpacing"/>
        <w:numPr>
          <w:ilvl w:val="0"/>
          <w:numId w:val="35"/>
        </w:numPr>
        <w:rPr>
          <w:rFonts w:ascii="Arial" w:hAnsi="Arial" w:cs="Arial"/>
          <w:b/>
          <w:color w:val="000000" w:themeColor="text1"/>
          <w:sz w:val="24"/>
          <w:szCs w:val="24"/>
        </w:rPr>
      </w:pPr>
      <w:r w:rsidRPr="00E34005">
        <w:rPr>
          <w:rFonts w:ascii="Arial" w:hAnsi="Arial" w:cs="Arial"/>
          <w:b/>
          <w:color w:val="000000" w:themeColor="text1"/>
          <w:sz w:val="24"/>
          <w:szCs w:val="24"/>
        </w:rPr>
        <w:t>Type</w:t>
      </w:r>
      <w:r>
        <w:rPr>
          <w:rFonts w:ascii="Arial" w:hAnsi="Arial" w:cs="Arial"/>
          <w:b/>
          <w:color w:val="000000" w:themeColor="text1"/>
          <w:sz w:val="24"/>
          <w:szCs w:val="24"/>
        </w:rPr>
        <w:t xml:space="preserve"> </w:t>
      </w:r>
      <w:r>
        <w:rPr>
          <w:rFonts w:ascii="Arial" w:hAnsi="Arial" w:cs="Arial"/>
          <w:color w:val="000000" w:themeColor="text1"/>
          <w:sz w:val="24"/>
          <w:szCs w:val="24"/>
        </w:rPr>
        <w:t xml:space="preserve">(dropdown list): </w:t>
      </w:r>
      <w:r w:rsidRPr="00BB3B00">
        <w:rPr>
          <w:rFonts w:ascii="Arial" w:hAnsi="Arial" w:cs="Arial"/>
          <w:color w:val="000000" w:themeColor="text1"/>
          <w:sz w:val="24"/>
          <w:szCs w:val="24"/>
        </w:rPr>
        <w:t xml:space="preserve">Select </w:t>
      </w:r>
      <w:r w:rsidRPr="00BB3B00">
        <w:rPr>
          <w:rFonts w:ascii="Arial" w:hAnsi="Arial" w:cs="Arial"/>
          <w:b/>
          <w:color w:val="000000" w:themeColor="text1"/>
          <w:sz w:val="24"/>
          <w:szCs w:val="24"/>
        </w:rPr>
        <w:t>Range</w:t>
      </w:r>
      <w:r w:rsidRPr="00BB3B00">
        <w:rPr>
          <w:rFonts w:ascii="Arial" w:hAnsi="Arial" w:cs="Arial"/>
          <w:color w:val="000000" w:themeColor="text1"/>
          <w:sz w:val="24"/>
          <w:szCs w:val="24"/>
        </w:rPr>
        <w:t xml:space="preserve"> for a date range, and </w:t>
      </w:r>
      <w:r w:rsidRPr="00BB3B00">
        <w:rPr>
          <w:rFonts w:ascii="Arial" w:hAnsi="Arial" w:cs="Arial"/>
          <w:b/>
          <w:color w:val="000000" w:themeColor="text1"/>
          <w:sz w:val="24"/>
          <w:szCs w:val="24"/>
        </w:rPr>
        <w:t>Single</w:t>
      </w:r>
      <w:r w:rsidRPr="00BB3B00">
        <w:rPr>
          <w:rFonts w:ascii="Arial" w:hAnsi="Arial" w:cs="Arial"/>
          <w:color w:val="000000" w:themeColor="text1"/>
          <w:sz w:val="24"/>
          <w:szCs w:val="24"/>
        </w:rPr>
        <w:t xml:space="preserve"> for a single date (e.g., a birth</w:t>
      </w:r>
      <w:r w:rsidR="003D04C5">
        <w:rPr>
          <w:rFonts w:ascii="Arial" w:hAnsi="Arial" w:cs="Arial"/>
          <w:color w:val="000000" w:themeColor="text1"/>
          <w:sz w:val="24"/>
          <w:szCs w:val="24"/>
        </w:rPr>
        <w:t xml:space="preserve"> </w:t>
      </w:r>
      <w:r w:rsidRPr="00BB3B00">
        <w:rPr>
          <w:rFonts w:ascii="Arial" w:hAnsi="Arial" w:cs="Arial"/>
          <w:color w:val="000000" w:themeColor="text1"/>
          <w:sz w:val="24"/>
          <w:szCs w:val="24"/>
        </w:rPr>
        <w:t xml:space="preserve">date or a death date). Selecting </w:t>
      </w:r>
      <w:r w:rsidRPr="00BB3B00">
        <w:rPr>
          <w:rFonts w:ascii="Arial" w:hAnsi="Arial" w:cs="Arial"/>
          <w:b/>
          <w:color w:val="000000" w:themeColor="text1"/>
          <w:sz w:val="24"/>
          <w:szCs w:val="24"/>
        </w:rPr>
        <w:t>Single</w:t>
      </w:r>
      <w:r w:rsidRPr="00BB3B00">
        <w:rPr>
          <w:rFonts w:ascii="Arial" w:hAnsi="Arial" w:cs="Arial"/>
          <w:color w:val="000000" w:themeColor="text1"/>
          <w:sz w:val="24"/>
          <w:szCs w:val="24"/>
        </w:rPr>
        <w:t xml:space="preserve"> will cause a new field, </w:t>
      </w:r>
      <w:r w:rsidRPr="00BB3B00">
        <w:rPr>
          <w:rFonts w:ascii="Arial" w:hAnsi="Arial" w:cs="Arial"/>
          <w:b/>
          <w:color w:val="000000" w:themeColor="text1"/>
          <w:sz w:val="24"/>
          <w:szCs w:val="24"/>
        </w:rPr>
        <w:t>Begin</w:t>
      </w:r>
      <w:r w:rsidRPr="00BB3B00">
        <w:rPr>
          <w:rFonts w:ascii="Arial" w:hAnsi="Arial" w:cs="Arial"/>
          <w:color w:val="000000" w:themeColor="text1"/>
          <w:sz w:val="24"/>
          <w:szCs w:val="24"/>
        </w:rPr>
        <w:t xml:space="preserve">, to appear below </w:t>
      </w:r>
      <w:r w:rsidRPr="00BB3B00">
        <w:rPr>
          <w:rFonts w:ascii="Arial" w:hAnsi="Arial" w:cs="Arial"/>
          <w:b/>
          <w:color w:val="000000" w:themeColor="text1"/>
          <w:sz w:val="24"/>
          <w:szCs w:val="24"/>
        </w:rPr>
        <w:t>Type</w:t>
      </w:r>
      <w:r w:rsidRPr="00BB3B00">
        <w:rPr>
          <w:rFonts w:ascii="Arial" w:hAnsi="Arial" w:cs="Arial"/>
          <w:color w:val="000000" w:themeColor="text1"/>
          <w:sz w:val="24"/>
          <w:szCs w:val="24"/>
        </w:rPr>
        <w:t xml:space="preserve">. Selecting </w:t>
      </w:r>
      <w:r w:rsidRPr="00BB3B00">
        <w:rPr>
          <w:rFonts w:ascii="Arial" w:hAnsi="Arial" w:cs="Arial"/>
          <w:b/>
          <w:color w:val="000000" w:themeColor="text1"/>
          <w:sz w:val="24"/>
          <w:szCs w:val="24"/>
        </w:rPr>
        <w:t>Range</w:t>
      </w:r>
      <w:r w:rsidRPr="00BB3B00">
        <w:rPr>
          <w:rFonts w:ascii="Arial" w:hAnsi="Arial" w:cs="Arial"/>
          <w:color w:val="000000" w:themeColor="text1"/>
          <w:sz w:val="24"/>
          <w:szCs w:val="24"/>
        </w:rPr>
        <w:t xml:space="preserve"> will trigger the creation of two new fields, </w:t>
      </w:r>
      <w:r w:rsidRPr="00BB3B00">
        <w:rPr>
          <w:rFonts w:ascii="Arial" w:hAnsi="Arial" w:cs="Arial"/>
          <w:b/>
          <w:color w:val="000000" w:themeColor="text1"/>
          <w:sz w:val="24"/>
          <w:szCs w:val="24"/>
        </w:rPr>
        <w:t>Begin</w:t>
      </w:r>
      <w:r w:rsidRPr="00BB3B00">
        <w:rPr>
          <w:rFonts w:ascii="Arial" w:hAnsi="Arial" w:cs="Arial"/>
          <w:color w:val="000000" w:themeColor="text1"/>
          <w:sz w:val="24"/>
          <w:szCs w:val="24"/>
        </w:rPr>
        <w:t xml:space="preserve"> and </w:t>
      </w:r>
      <w:r w:rsidRPr="00BB3B00">
        <w:rPr>
          <w:rFonts w:ascii="Arial" w:hAnsi="Arial" w:cs="Arial"/>
          <w:b/>
          <w:color w:val="000000" w:themeColor="text1"/>
          <w:sz w:val="24"/>
          <w:szCs w:val="24"/>
        </w:rPr>
        <w:t>End</w:t>
      </w:r>
      <w:r>
        <w:rPr>
          <w:rFonts w:ascii="Arial" w:hAnsi="Arial" w:cs="Arial"/>
          <w:b/>
          <w:color w:val="000000" w:themeColor="text1"/>
          <w:sz w:val="24"/>
          <w:szCs w:val="24"/>
        </w:rPr>
        <w:t>.</w:t>
      </w:r>
    </w:p>
    <w:p w:rsidR="00E34005" w:rsidRDefault="00E34005" w:rsidP="00E34005">
      <w:pPr>
        <w:pStyle w:val="ListParagraph"/>
        <w:rPr>
          <w:b/>
          <w:color w:val="000000" w:themeColor="text1"/>
          <w:sz w:val="24"/>
          <w:szCs w:val="24"/>
        </w:rPr>
      </w:pPr>
    </w:p>
    <w:p w:rsidR="00E34005" w:rsidRPr="00BB3B00" w:rsidRDefault="00E34005" w:rsidP="000B65A1">
      <w:pPr>
        <w:pStyle w:val="NoSpacing"/>
        <w:numPr>
          <w:ilvl w:val="0"/>
          <w:numId w:val="35"/>
        </w:numPr>
        <w:rPr>
          <w:rFonts w:ascii="Arial" w:hAnsi="Arial" w:cs="Arial"/>
          <w:b/>
          <w:color w:val="000000" w:themeColor="text1"/>
          <w:sz w:val="24"/>
          <w:szCs w:val="24"/>
        </w:rPr>
      </w:pPr>
      <w:r w:rsidRPr="00BB3B00">
        <w:rPr>
          <w:rFonts w:ascii="Arial" w:hAnsi="Arial" w:cs="Arial"/>
          <w:b/>
          <w:color w:val="000000" w:themeColor="text1"/>
          <w:sz w:val="24"/>
          <w:szCs w:val="24"/>
        </w:rPr>
        <w:t xml:space="preserve">Begin </w:t>
      </w:r>
      <w:r>
        <w:rPr>
          <w:rFonts w:ascii="Arial" w:hAnsi="Arial" w:cs="Arial"/>
          <w:color w:val="000000" w:themeColor="text1"/>
          <w:sz w:val="24"/>
          <w:szCs w:val="24"/>
        </w:rPr>
        <w:t>(open text field;</w:t>
      </w:r>
      <w:r w:rsidRPr="00BB3B00">
        <w:rPr>
          <w:rFonts w:ascii="Arial" w:hAnsi="Arial" w:cs="Arial"/>
          <w:color w:val="000000" w:themeColor="text1"/>
          <w:sz w:val="24"/>
          <w:szCs w:val="24"/>
        </w:rPr>
        <w:t xml:space="preserve"> </w:t>
      </w:r>
      <w:r>
        <w:rPr>
          <w:rFonts w:ascii="Arial" w:hAnsi="Arial" w:cs="Arial"/>
          <w:color w:val="000000" w:themeColor="text1"/>
          <w:sz w:val="24"/>
          <w:szCs w:val="24"/>
        </w:rPr>
        <w:t xml:space="preserve">or </w:t>
      </w:r>
      <w:r w:rsidRPr="00BB3B00">
        <w:rPr>
          <w:rFonts w:ascii="Arial" w:hAnsi="Arial" w:cs="Arial"/>
          <w:color w:val="000000" w:themeColor="text1"/>
          <w:sz w:val="24"/>
          <w:szCs w:val="24"/>
        </w:rPr>
        <w:t>the calendar icon to the right of the field may be used to select a date</w:t>
      </w:r>
      <w:r>
        <w:rPr>
          <w:rFonts w:ascii="Arial" w:hAnsi="Arial" w:cs="Arial"/>
          <w:color w:val="000000" w:themeColor="text1"/>
          <w:sz w:val="24"/>
          <w:szCs w:val="24"/>
        </w:rPr>
        <w:t xml:space="preserve"> automatically</w:t>
      </w:r>
      <w:r w:rsidRPr="00BB3B00">
        <w:rPr>
          <w:rFonts w:ascii="Arial" w:hAnsi="Arial" w:cs="Arial"/>
          <w:color w:val="000000" w:themeColor="text1"/>
          <w:sz w:val="24"/>
          <w:szCs w:val="24"/>
        </w:rPr>
        <w:t xml:space="preserve">): A normalized date (in the form YYYY, YYYY-MM, or YYYY-MM-DD) representing a single date (e.g., </w:t>
      </w:r>
      <w:r w:rsidR="003D04C5">
        <w:rPr>
          <w:rFonts w:ascii="Arial" w:hAnsi="Arial" w:cs="Arial"/>
          <w:color w:val="000000" w:themeColor="text1"/>
          <w:sz w:val="24"/>
          <w:szCs w:val="24"/>
        </w:rPr>
        <w:t>a</w:t>
      </w:r>
      <w:r w:rsidRPr="00BB3B00">
        <w:rPr>
          <w:rFonts w:ascii="Arial" w:hAnsi="Arial" w:cs="Arial"/>
          <w:color w:val="000000" w:themeColor="text1"/>
          <w:sz w:val="24"/>
          <w:szCs w:val="24"/>
        </w:rPr>
        <w:t xml:space="preserve"> birth</w:t>
      </w:r>
      <w:r w:rsidR="003D04C5">
        <w:rPr>
          <w:rFonts w:ascii="Arial" w:hAnsi="Arial" w:cs="Arial"/>
          <w:color w:val="000000" w:themeColor="text1"/>
          <w:sz w:val="24"/>
          <w:szCs w:val="24"/>
        </w:rPr>
        <w:t xml:space="preserve"> </w:t>
      </w:r>
      <w:r w:rsidRPr="00BB3B00">
        <w:rPr>
          <w:rFonts w:ascii="Arial" w:hAnsi="Arial" w:cs="Arial"/>
          <w:color w:val="000000" w:themeColor="text1"/>
          <w:sz w:val="24"/>
          <w:szCs w:val="24"/>
        </w:rPr>
        <w:t xml:space="preserve">date) or the first date in a date range. </w:t>
      </w:r>
    </w:p>
    <w:p w:rsidR="00E34005" w:rsidRDefault="00E34005" w:rsidP="00E34005">
      <w:pPr>
        <w:pStyle w:val="NoSpacing"/>
        <w:ind w:left="720"/>
        <w:rPr>
          <w:rFonts w:ascii="Arial" w:hAnsi="Arial" w:cs="Arial"/>
          <w:b/>
          <w:color w:val="000000" w:themeColor="text1"/>
          <w:sz w:val="24"/>
          <w:szCs w:val="24"/>
        </w:rPr>
      </w:pPr>
    </w:p>
    <w:p w:rsidR="00E34005" w:rsidRPr="00BB3B00" w:rsidRDefault="00E34005" w:rsidP="000B65A1">
      <w:pPr>
        <w:pStyle w:val="NoSpacing"/>
        <w:numPr>
          <w:ilvl w:val="0"/>
          <w:numId w:val="35"/>
        </w:numPr>
        <w:rPr>
          <w:rFonts w:ascii="Arial" w:hAnsi="Arial" w:cs="Arial"/>
          <w:color w:val="000000" w:themeColor="text1"/>
          <w:sz w:val="24"/>
          <w:szCs w:val="24"/>
        </w:rPr>
      </w:pPr>
      <w:r w:rsidRPr="00BB3B00">
        <w:rPr>
          <w:rFonts w:ascii="Arial" w:hAnsi="Arial" w:cs="Arial"/>
          <w:b/>
          <w:color w:val="000000" w:themeColor="text1"/>
          <w:sz w:val="24"/>
          <w:szCs w:val="24"/>
        </w:rPr>
        <w:t>End</w:t>
      </w:r>
      <w:r>
        <w:rPr>
          <w:rFonts w:ascii="Arial" w:hAnsi="Arial" w:cs="Arial"/>
          <w:color w:val="000000" w:themeColor="text1"/>
          <w:sz w:val="24"/>
          <w:szCs w:val="24"/>
        </w:rPr>
        <w:t xml:space="preserve"> (open text field; or </w:t>
      </w:r>
      <w:r w:rsidRPr="00BB3B00">
        <w:rPr>
          <w:rFonts w:ascii="Arial" w:hAnsi="Arial" w:cs="Arial"/>
          <w:color w:val="000000" w:themeColor="text1"/>
          <w:sz w:val="24"/>
          <w:szCs w:val="24"/>
        </w:rPr>
        <w:t>the calendar icon to the right of the field may be used to select a date</w:t>
      </w:r>
      <w:r>
        <w:rPr>
          <w:rFonts w:ascii="Arial" w:hAnsi="Arial" w:cs="Arial"/>
          <w:color w:val="000000" w:themeColor="text1"/>
          <w:sz w:val="24"/>
          <w:szCs w:val="24"/>
        </w:rPr>
        <w:t xml:space="preserve"> automatically</w:t>
      </w:r>
      <w:r w:rsidRPr="00BB3B00">
        <w:rPr>
          <w:rFonts w:ascii="Arial" w:hAnsi="Arial" w:cs="Arial"/>
          <w:color w:val="000000" w:themeColor="text1"/>
          <w:sz w:val="24"/>
          <w:szCs w:val="24"/>
        </w:rPr>
        <w:t xml:space="preserve">): A normalized date (in the form YYYY, YYYY-MM, or YYYY-MM-DD) representing a single date (e.g., a date of death) or the last date in a date range. </w:t>
      </w:r>
    </w:p>
    <w:p w:rsidR="00E34005" w:rsidRDefault="00E34005" w:rsidP="00E34005">
      <w:pPr>
        <w:pStyle w:val="NoSpacing"/>
        <w:rPr>
          <w:rFonts w:ascii="Arial" w:hAnsi="Arial" w:cs="Arial"/>
          <w:b/>
          <w:color w:val="000000" w:themeColor="text1"/>
          <w:sz w:val="24"/>
          <w:szCs w:val="24"/>
        </w:rPr>
      </w:pPr>
    </w:p>
    <w:p w:rsidR="00E34005" w:rsidRPr="00BB3B00" w:rsidRDefault="00E34005" w:rsidP="000B65A1">
      <w:pPr>
        <w:pStyle w:val="NoSpacing"/>
        <w:numPr>
          <w:ilvl w:val="0"/>
          <w:numId w:val="35"/>
        </w:numPr>
        <w:rPr>
          <w:rFonts w:ascii="Arial" w:hAnsi="Arial" w:cs="Arial"/>
          <w:b/>
          <w:color w:val="000000" w:themeColor="text1"/>
          <w:sz w:val="24"/>
          <w:szCs w:val="24"/>
        </w:rPr>
      </w:pPr>
      <w:r w:rsidRPr="00BB3B00">
        <w:rPr>
          <w:rFonts w:ascii="Arial" w:hAnsi="Arial" w:cs="Arial"/>
          <w:b/>
          <w:color w:val="000000" w:themeColor="text1"/>
          <w:sz w:val="24"/>
          <w:szCs w:val="24"/>
        </w:rPr>
        <w:t>Certainty</w:t>
      </w:r>
      <w:r w:rsidRPr="00BB3B00">
        <w:rPr>
          <w:rFonts w:ascii="Arial" w:hAnsi="Arial" w:cs="Arial"/>
          <w:color w:val="000000" w:themeColor="text1"/>
          <w:sz w:val="24"/>
          <w:szCs w:val="24"/>
        </w:rPr>
        <w:t xml:space="preserve"> (dropdown list): Indicates the level of confidence for the information given in a date statement. Use this optional field only when qualifying date information that is deemed to be uncertain based on the description or the cataloging rules in use.</w:t>
      </w:r>
    </w:p>
    <w:p w:rsidR="00E34005" w:rsidRDefault="00E34005" w:rsidP="00E34005">
      <w:pPr>
        <w:pStyle w:val="NoSpacing"/>
        <w:ind w:left="720"/>
        <w:rPr>
          <w:rFonts w:ascii="Arial" w:hAnsi="Arial" w:cs="Arial"/>
          <w:b/>
          <w:color w:val="000000" w:themeColor="text1"/>
          <w:sz w:val="24"/>
          <w:szCs w:val="24"/>
        </w:rPr>
      </w:pPr>
    </w:p>
    <w:p w:rsidR="00E34005" w:rsidRPr="00BB3B00" w:rsidRDefault="00E34005" w:rsidP="000B65A1">
      <w:pPr>
        <w:pStyle w:val="NoSpacing"/>
        <w:numPr>
          <w:ilvl w:val="0"/>
          <w:numId w:val="35"/>
        </w:numPr>
        <w:rPr>
          <w:rFonts w:ascii="Arial" w:hAnsi="Arial" w:cs="Arial"/>
          <w:b/>
          <w:color w:val="000000" w:themeColor="text1"/>
          <w:sz w:val="24"/>
          <w:szCs w:val="24"/>
        </w:rPr>
      </w:pPr>
      <w:r w:rsidRPr="00BB3B00">
        <w:rPr>
          <w:rFonts w:ascii="Arial" w:hAnsi="Arial" w:cs="Arial"/>
          <w:b/>
          <w:color w:val="000000" w:themeColor="text1"/>
          <w:sz w:val="24"/>
          <w:szCs w:val="24"/>
        </w:rPr>
        <w:t>Era</w:t>
      </w:r>
      <w:r w:rsidRPr="00BB3B00">
        <w:rPr>
          <w:rFonts w:ascii="Arial" w:hAnsi="Arial" w:cs="Arial"/>
          <w:color w:val="000000" w:themeColor="text1"/>
          <w:sz w:val="24"/>
          <w:szCs w:val="24"/>
        </w:rPr>
        <w:t xml:space="preserve"> (dropdown list): Indicates the period during which years are numbered and dates reckoned, such as B.C. or C.E. The value “ce” is the default.</w:t>
      </w:r>
    </w:p>
    <w:p w:rsidR="00E34005" w:rsidRDefault="00E34005" w:rsidP="00E34005">
      <w:pPr>
        <w:pStyle w:val="NoSpacing"/>
        <w:rPr>
          <w:rFonts w:ascii="Arial" w:hAnsi="Arial" w:cs="Arial"/>
          <w:b/>
          <w:color w:val="000000" w:themeColor="text1"/>
          <w:sz w:val="24"/>
          <w:szCs w:val="24"/>
        </w:rPr>
      </w:pPr>
    </w:p>
    <w:p w:rsidR="00E34005" w:rsidRPr="00BB3B00" w:rsidRDefault="00E34005" w:rsidP="000B65A1">
      <w:pPr>
        <w:pStyle w:val="NoSpacing"/>
        <w:numPr>
          <w:ilvl w:val="0"/>
          <w:numId w:val="35"/>
        </w:numPr>
        <w:rPr>
          <w:rFonts w:ascii="Arial" w:hAnsi="Arial" w:cs="Arial"/>
          <w:b/>
          <w:color w:val="000000" w:themeColor="text1"/>
          <w:sz w:val="24"/>
          <w:szCs w:val="24"/>
        </w:rPr>
      </w:pPr>
      <w:r w:rsidRPr="00BB3B00">
        <w:rPr>
          <w:rFonts w:ascii="Arial" w:hAnsi="Arial" w:cs="Arial"/>
          <w:b/>
          <w:color w:val="000000" w:themeColor="text1"/>
          <w:sz w:val="24"/>
          <w:szCs w:val="24"/>
        </w:rPr>
        <w:t>Calendar</w:t>
      </w:r>
      <w:r w:rsidRPr="00BB3B00">
        <w:rPr>
          <w:rFonts w:ascii="Arial" w:hAnsi="Arial" w:cs="Arial"/>
          <w:color w:val="000000" w:themeColor="text1"/>
          <w:sz w:val="24"/>
          <w:szCs w:val="24"/>
        </w:rPr>
        <w:t xml:space="preserve"> (dropdown list): System of reckoning time, such as the Gregorian calendar or the Julian calendar. The value “Gregorian” is the default.</w:t>
      </w:r>
    </w:p>
    <w:p w:rsidR="00E34005" w:rsidRDefault="00E34005" w:rsidP="00EF156E">
      <w:pPr>
        <w:pStyle w:val="NoSpacing"/>
        <w:ind w:left="360"/>
        <w:rPr>
          <w:rFonts w:ascii="Arial" w:hAnsi="Arial" w:cs="Arial"/>
          <w:b/>
          <w:sz w:val="24"/>
          <w:szCs w:val="24"/>
        </w:rPr>
      </w:pPr>
    </w:p>
    <w:p w:rsidR="00EF156E" w:rsidRDefault="00EF156E" w:rsidP="00EF156E">
      <w:pPr>
        <w:pStyle w:val="NoSpacing"/>
        <w:ind w:left="360"/>
        <w:rPr>
          <w:rFonts w:ascii="Arial" w:hAnsi="Arial" w:cs="Arial"/>
          <w:sz w:val="24"/>
          <w:szCs w:val="24"/>
        </w:rPr>
      </w:pPr>
      <w:r w:rsidRPr="00693022">
        <w:rPr>
          <w:rFonts w:ascii="Arial" w:hAnsi="Arial" w:cs="Arial"/>
          <w:b/>
          <w:sz w:val="24"/>
          <w:szCs w:val="24"/>
        </w:rPr>
        <w:t>Example</w:t>
      </w:r>
      <w:r w:rsidR="00693022">
        <w:rPr>
          <w:rFonts w:ascii="Arial" w:hAnsi="Arial" w:cs="Arial"/>
          <w:b/>
          <w:sz w:val="24"/>
          <w:szCs w:val="24"/>
        </w:rPr>
        <w:t xml:space="preserve"> 1</w:t>
      </w:r>
      <w:r>
        <w:rPr>
          <w:rFonts w:ascii="Arial" w:hAnsi="Arial" w:cs="Arial"/>
          <w:sz w:val="24"/>
          <w:szCs w:val="24"/>
        </w:rPr>
        <w:t xml:space="preserve">: </w:t>
      </w:r>
    </w:p>
    <w:p w:rsidR="00EF156E" w:rsidRDefault="00EF156E" w:rsidP="00EF156E">
      <w:pPr>
        <w:pStyle w:val="NoSpacing"/>
        <w:ind w:left="360"/>
        <w:rPr>
          <w:rFonts w:ascii="Arial" w:hAnsi="Arial" w:cs="Arial"/>
          <w:sz w:val="24"/>
          <w:szCs w:val="24"/>
        </w:rPr>
      </w:pPr>
      <w:r>
        <w:rPr>
          <w:rFonts w:ascii="Arial" w:hAnsi="Arial" w:cs="Arial"/>
          <w:sz w:val="24"/>
          <w:szCs w:val="24"/>
        </w:rPr>
        <w:lastRenderedPageBreak/>
        <w:t>Name Forms sub</w:t>
      </w:r>
      <w:r w:rsidR="003D04C5">
        <w:rPr>
          <w:rFonts w:ascii="Arial" w:hAnsi="Arial" w:cs="Arial"/>
          <w:sz w:val="24"/>
          <w:szCs w:val="24"/>
        </w:rPr>
        <w:t>-</w:t>
      </w:r>
      <w:r>
        <w:rPr>
          <w:rFonts w:ascii="Arial" w:hAnsi="Arial" w:cs="Arial"/>
          <w:sz w:val="24"/>
          <w:szCs w:val="24"/>
        </w:rPr>
        <w:t xml:space="preserve">record for Personal Name: </w:t>
      </w:r>
      <w:r w:rsidRPr="00FD64EE">
        <w:rPr>
          <w:rFonts w:ascii="Arial" w:hAnsi="Arial" w:cs="Arial"/>
          <w:b/>
          <w:sz w:val="24"/>
          <w:szCs w:val="24"/>
        </w:rPr>
        <w:t>Compton-Burnett, I. (Ivy), 1884-1969</w:t>
      </w:r>
      <w:r w:rsidR="00962576">
        <w:rPr>
          <w:rFonts w:ascii="Arial" w:hAnsi="Arial" w:cs="Arial"/>
          <w:sz w:val="24"/>
          <w:szCs w:val="24"/>
        </w:rPr>
        <w:t>.</w:t>
      </w:r>
    </w:p>
    <w:p w:rsidR="003D04C5" w:rsidRDefault="003D04C5" w:rsidP="00EF156E">
      <w:pPr>
        <w:pStyle w:val="NoSpacing"/>
        <w:ind w:left="360"/>
        <w:rPr>
          <w:rFonts w:ascii="Arial" w:hAnsi="Arial" w:cs="Arial"/>
          <w:sz w:val="24"/>
          <w:szCs w:val="24"/>
        </w:rPr>
      </w:pPr>
    </w:p>
    <w:p w:rsidR="00EF156E" w:rsidRPr="00EF156E" w:rsidRDefault="00EF156E" w:rsidP="00E34005">
      <w:pPr>
        <w:pStyle w:val="NoSpacing"/>
        <w:ind w:firstLine="360"/>
        <w:rPr>
          <w:rFonts w:ascii="Arial" w:hAnsi="Arial" w:cs="Arial"/>
          <w:sz w:val="24"/>
          <w:szCs w:val="24"/>
        </w:rPr>
      </w:pPr>
      <w:r w:rsidRPr="00EF156E">
        <w:rPr>
          <w:noProof/>
          <w:bdr w:val="single" w:sz="4" w:space="0" w:color="auto"/>
        </w:rPr>
        <w:drawing>
          <wp:inline distT="0" distB="0" distL="0" distR="0" wp14:anchorId="3491CB33" wp14:editId="582D3A12">
            <wp:extent cx="5400675" cy="360997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410218" cy="3616354"/>
                    </a:xfrm>
                    <a:prstGeom prst="rect">
                      <a:avLst/>
                    </a:prstGeom>
                  </pic:spPr>
                </pic:pic>
              </a:graphicData>
            </a:graphic>
          </wp:inline>
        </w:drawing>
      </w:r>
    </w:p>
    <w:p w:rsidR="00EF156E" w:rsidRPr="00BB3B00" w:rsidRDefault="00EF156E" w:rsidP="00EF156E">
      <w:pPr>
        <w:pStyle w:val="NoSpacing"/>
        <w:rPr>
          <w:rFonts w:ascii="Arial" w:hAnsi="Arial" w:cs="Arial"/>
          <w:b/>
          <w:sz w:val="24"/>
          <w:szCs w:val="24"/>
        </w:rPr>
      </w:pPr>
    </w:p>
    <w:p w:rsidR="00693022" w:rsidRDefault="00693022" w:rsidP="00693022">
      <w:pPr>
        <w:pStyle w:val="NoSpacing"/>
        <w:rPr>
          <w:rFonts w:ascii="Arial" w:hAnsi="Arial" w:cs="Arial"/>
          <w:b/>
          <w:sz w:val="24"/>
          <w:szCs w:val="24"/>
        </w:rPr>
      </w:pPr>
      <w:r>
        <w:rPr>
          <w:rFonts w:ascii="Arial" w:hAnsi="Arial" w:cs="Arial"/>
          <w:b/>
          <w:sz w:val="24"/>
          <w:szCs w:val="24"/>
        </w:rPr>
        <w:t xml:space="preserve">      Example 2:</w:t>
      </w:r>
    </w:p>
    <w:p w:rsidR="00FD64EE" w:rsidRDefault="00693022" w:rsidP="00FD64EE">
      <w:pPr>
        <w:pStyle w:val="NoSpacing"/>
        <w:rPr>
          <w:rFonts w:ascii="Arial" w:hAnsi="Arial" w:cs="Arial"/>
          <w:sz w:val="24"/>
          <w:szCs w:val="24"/>
        </w:rPr>
      </w:pPr>
      <w:r>
        <w:rPr>
          <w:rFonts w:ascii="Arial" w:hAnsi="Arial" w:cs="Arial"/>
          <w:b/>
          <w:sz w:val="24"/>
          <w:szCs w:val="24"/>
        </w:rPr>
        <w:t xml:space="preserve">      </w:t>
      </w:r>
      <w:r>
        <w:rPr>
          <w:rFonts w:ascii="Arial" w:hAnsi="Arial" w:cs="Arial"/>
          <w:sz w:val="24"/>
          <w:szCs w:val="24"/>
        </w:rPr>
        <w:t xml:space="preserve">Name Forms sub-record for Family: </w:t>
      </w:r>
      <w:r w:rsidRPr="00FD64EE">
        <w:rPr>
          <w:rFonts w:ascii="Arial" w:hAnsi="Arial" w:cs="Arial"/>
          <w:b/>
          <w:sz w:val="24"/>
          <w:szCs w:val="24"/>
        </w:rPr>
        <w:t>Jetton (Family : Mecklenburg County, N.C.)</w:t>
      </w:r>
      <w:r w:rsidR="00962576">
        <w:rPr>
          <w:rFonts w:ascii="Arial" w:hAnsi="Arial" w:cs="Arial"/>
          <w:sz w:val="24"/>
          <w:szCs w:val="24"/>
        </w:rPr>
        <w:t>.</w:t>
      </w:r>
      <w:r>
        <w:rPr>
          <w:rFonts w:ascii="Arial" w:hAnsi="Arial" w:cs="Arial"/>
          <w:sz w:val="24"/>
          <w:szCs w:val="24"/>
        </w:rPr>
        <w:t xml:space="preserve">  </w:t>
      </w:r>
    </w:p>
    <w:p w:rsidR="00FD64EE" w:rsidRDefault="00693022" w:rsidP="00FD64EE">
      <w:pPr>
        <w:pStyle w:val="NoSpacing"/>
        <w:rPr>
          <w:rFonts w:ascii="Arial" w:hAnsi="Arial" w:cs="Arial"/>
          <w:sz w:val="24"/>
          <w:szCs w:val="24"/>
        </w:rPr>
      </w:pPr>
      <w:r>
        <w:rPr>
          <w:rFonts w:ascii="Arial" w:hAnsi="Arial" w:cs="Arial"/>
          <w:sz w:val="24"/>
          <w:szCs w:val="24"/>
        </w:rPr>
        <w:t xml:space="preserve"> </w:t>
      </w:r>
    </w:p>
    <w:p w:rsidR="00693022" w:rsidRDefault="00693022" w:rsidP="00FD64EE">
      <w:pPr>
        <w:pStyle w:val="NoSpacing"/>
        <w:rPr>
          <w:rFonts w:ascii="Arial" w:hAnsi="Arial" w:cs="Arial"/>
          <w:sz w:val="24"/>
          <w:szCs w:val="24"/>
        </w:rPr>
      </w:pPr>
      <w:r>
        <w:rPr>
          <w:rFonts w:ascii="Arial" w:hAnsi="Arial" w:cs="Arial"/>
          <w:sz w:val="24"/>
          <w:szCs w:val="24"/>
        </w:rPr>
        <w:t xml:space="preserve">   </w:t>
      </w:r>
      <w:r>
        <w:rPr>
          <w:noProof/>
        </w:rPr>
        <w:t xml:space="preserve"> </w:t>
      </w:r>
      <w:r w:rsidR="00FD64EE">
        <w:rPr>
          <w:noProof/>
        </w:rPr>
        <w:t xml:space="preserve"> </w:t>
      </w:r>
      <w:r w:rsidRPr="00962576">
        <w:rPr>
          <w:noProof/>
          <w:bdr w:val="single" w:sz="4" w:space="0" w:color="auto"/>
        </w:rPr>
        <w:drawing>
          <wp:inline distT="0" distB="0" distL="0" distR="0" wp14:anchorId="5A199682" wp14:editId="22AFEE7E">
            <wp:extent cx="5486400" cy="30289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494816" cy="3033596"/>
                    </a:xfrm>
                    <a:prstGeom prst="rect">
                      <a:avLst/>
                    </a:prstGeom>
                  </pic:spPr>
                </pic:pic>
              </a:graphicData>
            </a:graphic>
          </wp:inline>
        </w:drawing>
      </w:r>
    </w:p>
    <w:p w:rsidR="00693022" w:rsidRDefault="00693022" w:rsidP="00693022">
      <w:pPr>
        <w:pStyle w:val="NoSpacing"/>
        <w:rPr>
          <w:rFonts w:ascii="Arial" w:hAnsi="Arial" w:cs="Arial"/>
          <w:b/>
          <w:sz w:val="24"/>
          <w:szCs w:val="24"/>
        </w:rPr>
      </w:pPr>
    </w:p>
    <w:p w:rsidR="00693022" w:rsidRDefault="00693022" w:rsidP="00693022">
      <w:pPr>
        <w:pStyle w:val="NoSpacing"/>
        <w:rPr>
          <w:rFonts w:ascii="Arial" w:hAnsi="Arial" w:cs="Arial"/>
          <w:b/>
          <w:sz w:val="24"/>
          <w:szCs w:val="24"/>
        </w:rPr>
      </w:pPr>
      <w:r>
        <w:rPr>
          <w:rFonts w:ascii="Arial" w:hAnsi="Arial" w:cs="Arial"/>
          <w:b/>
          <w:sz w:val="24"/>
          <w:szCs w:val="24"/>
        </w:rPr>
        <w:t xml:space="preserve">      Example 3:</w:t>
      </w:r>
    </w:p>
    <w:p w:rsidR="00693022" w:rsidRPr="00FD64EE" w:rsidRDefault="00693022" w:rsidP="00822E91">
      <w:pPr>
        <w:pStyle w:val="NoSpacing"/>
        <w:rPr>
          <w:rFonts w:ascii="Arial" w:hAnsi="Arial" w:cs="Arial"/>
          <w:b/>
          <w:sz w:val="24"/>
          <w:szCs w:val="24"/>
        </w:rPr>
      </w:pPr>
      <w:r>
        <w:rPr>
          <w:rFonts w:ascii="Arial" w:hAnsi="Arial" w:cs="Arial"/>
          <w:b/>
          <w:sz w:val="24"/>
          <w:szCs w:val="24"/>
        </w:rPr>
        <w:lastRenderedPageBreak/>
        <w:t xml:space="preserve">      </w:t>
      </w:r>
      <w:r>
        <w:rPr>
          <w:rFonts w:ascii="Arial" w:hAnsi="Arial" w:cs="Arial"/>
          <w:sz w:val="24"/>
          <w:szCs w:val="24"/>
        </w:rPr>
        <w:t xml:space="preserve">Name Forms sub-record for Corporate Entity: </w:t>
      </w:r>
      <w:r w:rsidRPr="00FD64EE">
        <w:rPr>
          <w:rFonts w:ascii="Arial" w:hAnsi="Arial" w:cs="Arial"/>
          <w:b/>
          <w:sz w:val="24"/>
          <w:szCs w:val="24"/>
        </w:rPr>
        <w:t xml:space="preserve">Canada. Canadian Army. Battalion, </w:t>
      </w:r>
    </w:p>
    <w:p w:rsidR="00693022" w:rsidRPr="00693022" w:rsidRDefault="00693022" w:rsidP="00822E91">
      <w:pPr>
        <w:pStyle w:val="NoSpacing"/>
        <w:rPr>
          <w:rFonts w:ascii="Arial" w:hAnsi="Arial" w:cs="Arial"/>
          <w:sz w:val="24"/>
          <w:szCs w:val="24"/>
        </w:rPr>
      </w:pPr>
      <w:r w:rsidRPr="00FD64EE">
        <w:rPr>
          <w:rFonts w:ascii="Arial" w:hAnsi="Arial" w:cs="Arial"/>
          <w:b/>
          <w:sz w:val="24"/>
          <w:szCs w:val="24"/>
        </w:rPr>
        <w:t xml:space="preserve">      Royal Highlanders of Canada, 13</w:t>
      </w:r>
      <w:r w:rsidRPr="00FD64EE">
        <w:rPr>
          <w:rFonts w:ascii="Arial" w:hAnsi="Arial" w:cs="Arial"/>
          <w:b/>
          <w:sz w:val="24"/>
          <w:szCs w:val="24"/>
          <w:vertAlign w:val="superscript"/>
        </w:rPr>
        <w:t>th</w:t>
      </w:r>
      <w:r w:rsidR="00E00ED1">
        <w:rPr>
          <w:rFonts w:ascii="Arial" w:hAnsi="Arial" w:cs="Arial"/>
          <w:sz w:val="24"/>
          <w:szCs w:val="24"/>
          <w:vertAlign w:val="superscript"/>
        </w:rPr>
        <w:t>.</w:t>
      </w:r>
      <w:r>
        <w:rPr>
          <w:rFonts w:ascii="Arial" w:hAnsi="Arial" w:cs="Arial"/>
          <w:sz w:val="24"/>
          <w:szCs w:val="24"/>
        </w:rPr>
        <w:t xml:space="preserve"> </w:t>
      </w:r>
      <w:r>
        <w:rPr>
          <w:rFonts w:ascii="Arial" w:hAnsi="Arial" w:cs="Arial"/>
          <w:b/>
          <w:sz w:val="24"/>
          <w:szCs w:val="24"/>
        </w:rPr>
        <w:t xml:space="preserve"> </w:t>
      </w:r>
    </w:p>
    <w:p w:rsidR="00693022" w:rsidRDefault="00693022" w:rsidP="00693022">
      <w:pPr>
        <w:pStyle w:val="NoSpacing"/>
        <w:ind w:left="720"/>
        <w:rPr>
          <w:rFonts w:ascii="Arial" w:hAnsi="Arial" w:cs="Arial"/>
          <w:b/>
          <w:sz w:val="24"/>
          <w:szCs w:val="24"/>
        </w:rPr>
      </w:pPr>
      <w:r>
        <w:rPr>
          <w:rFonts w:ascii="Arial" w:hAnsi="Arial" w:cs="Arial"/>
          <w:b/>
          <w:sz w:val="24"/>
          <w:szCs w:val="24"/>
        </w:rPr>
        <w:tab/>
      </w:r>
      <w:r>
        <w:rPr>
          <w:noProof/>
        </w:rPr>
        <w:t xml:space="preserve">       </w:t>
      </w:r>
      <w:r w:rsidRPr="00962576">
        <w:rPr>
          <w:noProof/>
          <w:bdr w:val="single" w:sz="4" w:space="0" w:color="auto"/>
        </w:rPr>
        <w:drawing>
          <wp:inline distT="0" distB="0" distL="0" distR="0" wp14:anchorId="525D1583" wp14:editId="580F3634">
            <wp:extent cx="5574610" cy="3600450"/>
            <wp:effectExtent l="0" t="0" r="762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575508" cy="3601030"/>
                    </a:xfrm>
                    <a:prstGeom prst="rect">
                      <a:avLst/>
                    </a:prstGeom>
                  </pic:spPr>
                </pic:pic>
              </a:graphicData>
            </a:graphic>
          </wp:inline>
        </w:drawing>
      </w:r>
    </w:p>
    <w:p w:rsidR="003D04C5" w:rsidRDefault="00FD64EE" w:rsidP="00822E91">
      <w:pPr>
        <w:pStyle w:val="NoSpacing"/>
        <w:rPr>
          <w:rFonts w:ascii="Arial" w:hAnsi="Arial" w:cs="Arial"/>
          <w:color w:val="808080" w:themeColor="background1" w:themeShade="80"/>
          <w:sz w:val="24"/>
          <w:szCs w:val="24"/>
        </w:rPr>
      </w:pPr>
      <w:r>
        <w:rPr>
          <w:rFonts w:ascii="Arial" w:hAnsi="Arial" w:cs="Arial"/>
          <w:color w:val="808080" w:themeColor="background1" w:themeShade="80"/>
          <w:sz w:val="24"/>
          <w:szCs w:val="24"/>
        </w:rPr>
        <w:t xml:space="preserve">      </w:t>
      </w:r>
    </w:p>
    <w:p w:rsidR="00FD64EE" w:rsidRDefault="003D04C5" w:rsidP="00822E91">
      <w:pPr>
        <w:pStyle w:val="NoSpacing"/>
        <w:rPr>
          <w:rFonts w:ascii="Arial" w:hAnsi="Arial" w:cs="Arial"/>
          <w:color w:val="000000" w:themeColor="text1"/>
          <w:sz w:val="24"/>
          <w:szCs w:val="24"/>
        </w:rPr>
      </w:pPr>
      <w:r>
        <w:rPr>
          <w:rFonts w:ascii="Arial" w:hAnsi="Arial" w:cs="Arial"/>
          <w:color w:val="808080" w:themeColor="background1" w:themeShade="80"/>
          <w:sz w:val="24"/>
          <w:szCs w:val="24"/>
        </w:rPr>
        <w:t xml:space="preserve">      </w:t>
      </w:r>
      <w:r w:rsidR="00FD64EE">
        <w:rPr>
          <w:rFonts w:ascii="Arial" w:hAnsi="Arial" w:cs="Arial"/>
          <w:color w:val="000000" w:themeColor="text1"/>
          <w:sz w:val="24"/>
          <w:szCs w:val="24"/>
        </w:rPr>
        <w:t>Example 4:</w:t>
      </w:r>
    </w:p>
    <w:p w:rsidR="00FD64EE" w:rsidRDefault="00FD64EE" w:rsidP="00822E91">
      <w:pPr>
        <w:pStyle w:val="NoSpacing"/>
        <w:rPr>
          <w:rFonts w:ascii="Arial" w:hAnsi="Arial" w:cs="Arial"/>
          <w:color w:val="000000" w:themeColor="text1"/>
          <w:sz w:val="24"/>
          <w:szCs w:val="24"/>
        </w:rPr>
      </w:pPr>
      <w:r>
        <w:rPr>
          <w:rFonts w:ascii="Arial" w:hAnsi="Arial" w:cs="Arial"/>
          <w:color w:val="000000" w:themeColor="text1"/>
          <w:sz w:val="24"/>
          <w:szCs w:val="24"/>
        </w:rPr>
        <w:t xml:space="preserve">      Name Forms sub-record for Software: </w:t>
      </w:r>
      <w:r w:rsidRPr="00FD64EE">
        <w:rPr>
          <w:rFonts w:ascii="Arial" w:hAnsi="Arial" w:cs="Arial"/>
          <w:b/>
          <w:color w:val="000000" w:themeColor="text1"/>
          <w:sz w:val="24"/>
          <w:szCs w:val="24"/>
        </w:rPr>
        <w:t>ORB (Computer file)</w:t>
      </w:r>
      <w:r>
        <w:rPr>
          <w:rFonts w:ascii="Arial" w:hAnsi="Arial" w:cs="Arial"/>
          <w:color w:val="000000" w:themeColor="text1"/>
          <w:sz w:val="24"/>
          <w:szCs w:val="24"/>
        </w:rPr>
        <w:t>.</w:t>
      </w:r>
    </w:p>
    <w:p w:rsidR="00FD64EE" w:rsidRDefault="00FD64EE" w:rsidP="00822E91">
      <w:pPr>
        <w:pStyle w:val="NoSpacing"/>
        <w:rPr>
          <w:rFonts w:ascii="Arial" w:hAnsi="Arial" w:cs="Arial"/>
          <w:color w:val="000000" w:themeColor="text1"/>
          <w:sz w:val="24"/>
          <w:szCs w:val="24"/>
        </w:rPr>
      </w:pPr>
    </w:p>
    <w:p w:rsidR="00FD64EE" w:rsidRPr="00FD64EE" w:rsidRDefault="00FD64EE" w:rsidP="00822E91">
      <w:pPr>
        <w:pStyle w:val="NoSpacing"/>
        <w:rPr>
          <w:rFonts w:ascii="Arial" w:hAnsi="Arial" w:cs="Arial"/>
          <w:color w:val="000000" w:themeColor="text1"/>
          <w:sz w:val="24"/>
          <w:szCs w:val="24"/>
        </w:rPr>
      </w:pPr>
      <w:r>
        <w:rPr>
          <w:rFonts w:ascii="Arial" w:hAnsi="Arial" w:cs="Arial"/>
          <w:color w:val="000000" w:themeColor="text1"/>
          <w:sz w:val="24"/>
          <w:szCs w:val="24"/>
        </w:rPr>
        <w:lastRenderedPageBreak/>
        <w:t xml:space="preserve">       </w:t>
      </w:r>
      <w:r w:rsidRPr="00FD64EE">
        <w:rPr>
          <w:noProof/>
          <w:bdr w:val="single" w:sz="4" w:space="0" w:color="auto"/>
        </w:rPr>
        <w:drawing>
          <wp:inline distT="0" distB="0" distL="0" distR="0" wp14:anchorId="5A9F4D25" wp14:editId="2C5F5FA1">
            <wp:extent cx="5495925" cy="3611692"/>
            <wp:effectExtent l="0" t="0" r="0" b="825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496819" cy="3612279"/>
                    </a:xfrm>
                    <a:prstGeom prst="rect">
                      <a:avLst/>
                    </a:prstGeom>
                  </pic:spPr>
                </pic:pic>
              </a:graphicData>
            </a:graphic>
          </wp:inline>
        </w:drawing>
      </w:r>
    </w:p>
    <w:p w:rsidR="00FD64EE" w:rsidRDefault="00FD64EE" w:rsidP="00822E91">
      <w:pPr>
        <w:pStyle w:val="NoSpacing"/>
        <w:rPr>
          <w:rFonts w:ascii="Arial" w:hAnsi="Arial" w:cs="Arial"/>
          <w:b/>
          <w:color w:val="808080" w:themeColor="background1" w:themeShade="80"/>
          <w:sz w:val="24"/>
          <w:szCs w:val="24"/>
          <w:u w:val="single"/>
        </w:rPr>
      </w:pPr>
    </w:p>
    <w:p w:rsidR="005F1087" w:rsidRPr="00BB3B00" w:rsidRDefault="005F1087" w:rsidP="00822E91">
      <w:pPr>
        <w:pStyle w:val="NoSpacing"/>
        <w:rPr>
          <w:rFonts w:ascii="Arial" w:hAnsi="Arial" w:cs="Arial"/>
          <w:b/>
          <w:color w:val="808080" w:themeColor="background1" w:themeShade="80"/>
          <w:sz w:val="24"/>
          <w:szCs w:val="24"/>
          <w:u w:val="single"/>
        </w:rPr>
      </w:pPr>
      <w:r w:rsidRPr="00BB3B00">
        <w:rPr>
          <w:rFonts w:ascii="Arial" w:hAnsi="Arial" w:cs="Arial"/>
          <w:b/>
          <w:color w:val="808080" w:themeColor="background1" w:themeShade="80"/>
          <w:sz w:val="24"/>
          <w:szCs w:val="24"/>
          <w:u w:val="single"/>
        </w:rPr>
        <w:t>Contact Details</w:t>
      </w:r>
      <w:r w:rsidR="00072281">
        <w:rPr>
          <w:rFonts w:ascii="Arial" w:hAnsi="Arial" w:cs="Arial"/>
          <w:b/>
          <w:color w:val="808080" w:themeColor="background1" w:themeShade="80"/>
          <w:sz w:val="24"/>
          <w:szCs w:val="24"/>
          <w:u w:val="single"/>
        </w:rPr>
        <w:t xml:space="preserve"> Sub-Record</w:t>
      </w:r>
    </w:p>
    <w:p w:rsidR="00822E91" w:rsidRPr="00BB3B00" w:rsidRDefault="00822E91" w:rsidP="00822E91">
      <w:pPr>
        <w:pStyle w:val="NoSpacing"/>
        <w:rPr>
          <w:rFonts w:ascii="Arial" w:hAnsi="Arial" w:cs="Arial"/>
          <w:b/>
          <w:sz w:val="24"/>
          <w:szCs w:val="24"/>
        </w:rPr>
      </w:pPr>
    </w:p>
    <w:p w:rsidR="005F1087" w:rsidRDefault="00E3162F" w:rsidP="00822E91">
      <w:pPr>
        <w:pStyle w:val="NoSpacing"/>
        <w:rPr>
          <w:rFonts w:ascii="Arial" w:hAnsi="Arial" w:cs="Arial"/>
          <w:sz w:val="24"/>
          <w:szCs w:val="24"/>
        </w:rPr>
      </w:pPr>
      <w:r w:rsidRPr="00BB3B00">
        <w:rPr>
          <w:rFonts w:ascii="Arial" w:hAnsi="Arial" w:cs="Arial"/>
          <w:sz w:val="24"/>
          <w:szCs w:val="24"/>
        </w:rPr>
        <w:t xml:space="preserve">The </w:t>
      </w:r>
      <w:r w:rsidRPr="00BB3B00">
        <w:rPr>
          <w:rFonts w:ascii="Arial" w:hAnsi="Arial" w:cs="Arial"/>
          <w:b/>
          <w:color w:val="808080" w:themeColor="background1" w:themeShade="80"/>
          <w:sz w:val="24"/>
          <w:szCs w:val="24"/>
        </w:rPr>
        <w:t>Contact Details</w:t>
      </w:r>
      <w:r w:rsidR="005F1087" w:rsidRPr="00BB3B00">
        <w:rPr>
          <w:rFonts w:ascii="Arial" w:hAnsi="Arial" w:cs="Arial"/>
          <w:sz w:val="24"/>
          <w:szCs w:val="24"/>
        </w:rPr>
        <w:t xml:space="preserve"> sub-record contains contact information for the entity recorded in the main record.</w:t>
      </w:r>
    </w:p>
    <w:p w:rsidR="00575FED" w:rsidRDefault="00575FED" w:rsidP="00822E91">
      <w:pPr>
        <w:pStyle w:val="NoSpacing"/>
        <w:rPr>
          <w:rFonts w:ascii="Arial" w:hAnsi="Arial" w:cs="Arial"/>
          <w:sz w:val="24"/>
          <w:szCs w:val="24"/>
        </w:rPr>
      </w:pPr>
    </w:p>
    <w:p w:rsidR="00183346" w:rsidRDefault="00183346" w:rsidP="00822E91">
      <w:pPr>
        <w:pStyle w:val="NoSpacing"/>
        <w:rPr>
          <w:rFonts w:ascii="Arial" w:hAnsi="Arial" w:cs="Arial"/>
          <w:sz w:val="24"/>
          <w:szCs w:val="24"/>
        </w:rPr>
      </w:pPr>
      <w:r>
        <w:rPr>
          <w:rFonts w:ascii="Arial" w:hAnsi="Arial" w:cs="Arial"/>
          <w:sz w:val="24"/>
          <w:szCs w:val="24"/>
        </w:rPr>
        <w:t xml:space="preserve">Required Fields: </w:t>
      </w:r>
      <w:r w:rsidRPr="00183346">
        <w:rPr>
          <w:rFonts w:ascii="Arial" w:hAnsi="Arial" w:cs="Arial"/>
          <w:b/>
          <w:sz w:val="24"/>
          <w:szCs w:val="24"/>
        </w:rPr>
        <w:t>Contact Name</w:t>
      </w:r>
    </w:p>
    <w:p w:rsidR="00183346" w:rsidRDefault="00183346" w:rsidP="00822E91">
      <w:pPr>
        <w:pStyle w:val="NoSpacing"/>
        <w:rPr>
          <w:rFonts w:ascii="Arial" w:hAnsi="Arial" w:cs="Arial"/>
          <w:sz w:val="24"/>
          <w:szCs w:val="24"/>
        </w:rPr>
      </w:pPr>
    </w:p>
    <w:p w:rsidR="00575FED" w:rsidRPr="00BB3B00" w:rsidRDefault="00575FED" w:rsidP="00822E91">
      <w:pPr>
        <w:pStyle w:val="NoSpacing"/>
        <w:rPr>
          <w:rFonts w:ascii="Arial" w:hAnsi="Arial" w:cs="Arial"/>
          <w:sz w:val="24"/>
          <w:szCs w:val="24"/>
        </w:rPr>
      </w:pPr>
      <w:r w:rsidRPr="00575FED">
        <w:rPr>
          <w:rFonts w:ascii="Arial" w:hAnsi="Arial" w:cs="Arial"/>
          <w:b/>
          <w:sz w:val="24"/>
          <w:szCs w:val="24"/>
        </w:rPr>
        <w:t>Fields</w:t>
      </w:r>
      <w:r>
        <w:rPr>
          <w:rFonts w:ascii="Arial" w:hAnsi="Arial" w:cs="Arial"/>
          <w:sz w:val="24"/>
          <w:szCs w:val="24"/>
        </w:rPr>
        <w:t>:</w:t>
      </w:r>
    </w:p>
    <w:p w:rsidR="005F1087" w:rsidRPr="00BB3B00" w:rsidRDefault="005F1087" w:rsidP="00822E91">
      <w:pPr>
        <w:pStyle w:val="NoSpacing"/>
        <w:rPr>
          <w:rFonts w:ascii="Arial" w:hAnsi="Arial" w:cs="Arial"/>
          <w:sz w:val="24"/>
          <w:szCs w:val="24"/>
        </w:rPr>
      </w:pPr>
    </w:p>
    <w:p w:rsidR="005F1087" w:rsidRPr="00BB3B00" w:rsidRDefault="005F1087" w:rsidP="000B65A1">
      <w:pPr>
        <w:pStyle w:val="NoSpacing"/>
        <w:numPr>
          <w:ilvl w:val="0"/>
          <w:numId w:val="17"/>
        </w:numPr>
        <w:rPr>
          <w:rFonts w:ascii="Arial" w:hAnsi="Arial" w:cs="Arial"/>
          <w:sz w:val="24"/>
          <w:szCs w:val="24"/>
        </w:rPr>
      </w:pPr>
      <w:r w:rsidRPr="00BB3B00">
        <w:rPr>
          <w:rFonts w:ascii="Arial" w:hAnsi="Arial" w:cs="Arial"/>
          <w:b/>
          <w:sz w:val="24"/>
          <w:szCs w:val="24"/>
        </w:rPr>
        <w:t>Contact Name</w:t>
      </w:r>
      <w:r w:rsidRPr="00BB3B00">
        <w:rPr>
          <w:rFonts w:ascii="Arial" w:hAnsi="Arial" w:cs="Arial"/>
          <w:sz w:val="24"/>
          <w:szCs w:val="24"/>
        </w:rPr>
        <w:t xml:space="preserve"> (open text field): Name of the person serving as contact for the entity in the main record.</w:t>
      </w:r>
    </w:p>
    <w:p w:rsidR="005F1087" w:rsidRPr="00BB3B00" w:rsidRDefault="005F1087" w:rsidP="00822E91">
      <w:pPr>
        <w:pStyle w:val="NoSpacing"/>
        <w:rPr>
          <w:rFonts w:ascii="Arial" w:hAnsi="Arial" w:cs="Arial"/>
          <w:sz w:val="24"/>
          <w:szCs w:val="24"/>
        </w:rPr>
      </w:pPr>
    </w:p>
    <w:p w:rsidR="005F1087" w:rsidRPr="00BB3B00" w:rsidRDefault="005F1087" w:rsidP="000B65A1">
      <w:pPr>
        <w:pStyle w:val="NoSpacing"/>
        <w:numPr>
          <w:ilvl w:val="0"/>
          <w:numId w:val="17"/>
        </w:numPr>
        <w:rPr>
          <w:rFonts w:ascii="Arial" w:hAnsi="Arial" w:cs="Arial"/>
          <w:sz w:val="24"/>
          <w:szCs w:val="24"/>
        </w:rPr>
      </w:pPr>
      <w:r w:rsidRPr="00BB3B00">
        <w:rPr>
          <w:rFonts w:ascii="Arial" w:hAnsi="Arial" w:cs="Arial"/>
          <w:b/>
          <w:sz w:val="24"/>
          <w:szCs w:val="24"/>
        </w:rPr>
        <w:t>Salutation</w:t>
      </w:r>
      <w:r w:rsidRPr="00BB3B00">
        <w:rPr>
          <w:rFonts w:ascii="Arial" w:hAnsi="Arial" w:cs="Arial"/>
          <w:sz w:val="24"/>
          <w:szCs w:val="24"/>
        </w:rPr>
        <w:t xml:space="preserve"> (dropdown list): Salutation for the contact person (e.g., Dr., Mrs., Mr.).</w:t>
      </w:r>
    </w:p>
    <w:p w:rsidR="005F1087" w:rsidRPr="00BB3B00" w:rsidRDefault="005F1087" w:rsidP="005F1087">
      <w:pPr>
        <w:pStyle w:val="ListParagraph"/>
        <w:rPr>
          <w:sz w:val="24"/>
          <w:szCs w:val="24"/>
        </w:rPr>
      </w:pPr>
    </w:p>
    <w:p w:rsidR="005F1087" w:rsidRPr="00BB3B00" w:rsidRDefault="005F1087" w:rsidP="000B65A1">
      <w:pPr>
        <w:pStyle w:val="NoSpacing"/>
        <w:numPr>
          <w:ilvl w:val="0"/>
          <w:numId w:val="17"/>
        </w:numPr>
        <w:rPr>
          <w:rFonts w:ascii="Arial" w:hAnsi="Arial" w:cs="Arial"/>
          <w:sz w:val="24"/>
          <w:szCs w:val="24"/>
        </w:rPr>
      </w:pPr>
      <w:r w:rsidRPr="00BB3B00">
        <w:rPr>
          <w:rFonts w:ascii="Arial" w:hAnsi="Arial" w:cs="Arial"/>
          <w:b/>
          <w:sz w:val="24"/>
          <w:szCs w:val="24"/>
        </w:rPr>
        <w:t>Address</w:t>
      </w:r>
      <w:r w:rsidRPr="00BB3B00">
        <w:rPr>
          <w:rFonts w:ascii="Arial" w:hAnsi="Arial" w:cs="Arial"/>
          <w:sz w:val="24"/>
          <w:szCs w:val="24"/>
        </w:rPr>
        <w:t xml:space="preserve"> (open text field): Address for the contact person.</w:t>
      </w:r>
    </w:p>
    <w:p w:rsidR="005F1087" w:rsidRPr="00BB3B00" w:rsidRDefault="005F1087" w:rsidP="005F1087">
      <w:pPr>
        <w:pStyle w:val="ListParagraph"/>
        <w:rPr>
          <w:sz w:val="24"/>
          <w:szCs w:val="24"/>
        </w:rPr>
      </w:pPr>
    </w:p>
    <w:p w:rsidR="005F1087" w:rsidRPr="00BB3B00" w:rsidRDefault="005F1087" w:rsidP="000B65A1">
      <w:pPr>
        <w:pStyle w:val="NoSpacing"/>
        <w:numPr>
          <w:ilvl w:val="0"/>
          <w:numId w:val="17"/>
        </w:numPr>
        <w:rPr>
          <w:rFonts w:ascii="Arial" w:hAnsi="Arial" w:cs="Arial"/>
          <w:sz w:val="24"/>
          <w:szCs w:val="24"/>
        </w:rPr>
      </w:pPr>
      <w:r w:rsidRPr="00BB3B00">
        <w:rPr>
          <w:rFonts w:ascii="Arial" w:hAnsi="Arial" w:cs="Arial"/>
          <w:b/>
          <w:sz w:val="24"/>
          <w:szCs w:val="24"/>
        </w:rPr>
        <w:t>City</w:t>
      </w:r>
      <w:r w:rsidRPr="00BB3B00">
        <w:rPr>
          <w:rFonts w:ascii="Arial" w:hAnsi="Arial" w:cs="Arial"/>
          <w:sz w:val="24"/>
          <w:szCs w:val="24"/>
        </w:rPr>
        <w:t xml:space="preserve"> (open text field): City in which the contact person is located.</w:t>
      </w:r>
    </w:p>
    <w:p w:rsidR="005F1087" w:rsidRPr="00BB3B00" w:rsidRDefault="005F1087" w:rsidP="005F1087">
      <w:pPr>
        <w:pStyle w:val="ListParagraph"/>
        <w:rPr>
          <w:sz w:val="24"/>
          <w:szCs w:val="24"/>
        </w:rPr>
      </w:pPr>
    </w:p>
    <w:p w:rsidR="005F1087" w:rsidRPr="00BB3B00" w:rsidRDefault="005F1087" w:rsidP="000B65A1">
      <w:pPr>
        <w:pStyle w:val="NoSpacing"/>
        <w:numPr>
          <w:ilvl w:val="0"/>
          <w:numId w:val="17"/>
        </w:numPr>
        <w:rPr>
          <w:rFonts w:ascii="Arial" w:hAnsi="Arial" w:cs="Arial"/>
          <w:sz w:val="24"/>
          <w:szCs w:val="24"/>
        </w:rPr>
      </w:pPr>
      <w:r w:rsidRPr="00BB3B00">
        <w:rPr>
          <w:rFonts w:ascii="Arial" w:hAnsi="Arial" w:cs="Arial"/>
          <w:b/>
          <w:sz w:val="24"/>
          <w:szCs w:val="24"/>
        </w:rPr>
        <w:t>State/Region</w:t>
      </w:r>
      <w:r w:rsidRPr="00BB3B00">
        <w:rPr>
          <w:rFonts w:ascii="Arial" w:hAnsi="Arial" w:cs="Arial"/>
          <w:sz w:val="24"/>
          <w:szCs w:val="24"/>
        </w:rPr>
        <w:t xml:space="preserve"> (open text field): </w:t>
      </w:r>
      <w:r w:rsidR="003D04C5">
        <w:rPr>
          <w:rFonts w:ascii="Arial" w:hAnsi="Arial" w:cs="Arial"/>
          <w:sz w:val="24"/>
          <w:szCs w:val="24"/>
        </w:rPr>
        <w:t>State or Region</w:t>
      </w:r>
      <w:r w:rsidR="003D04C5" w:rsidRPr="00BB3B00">
        <w:rPr>
          <w:rFonts w:ascii="Arial" w:hAnsi="Arial" w:cs="Arial"/>
          <w:sz w:val="24"/>
          <w:szCs w:val="24"/>
        </w:rPr>
        <w:t xml:space="preserve"> </w:t>
      </w:r>
      <w:r w:rsidRPr="00BB3B00">
        <w:rPr>
          <w:rFonts w:ascii="Arial" w:hAnsi="Arial" w:cs="Arial"/>
          <w:sz w:val="24"/>
          <w:szCs w:val="24"/>
        </w:rPr>
        <w:t>in which the contact person is located.</w:t>
      </w:r>
    </w:p>
    <w:p w:rsidR="005F1087" w:rsidRPr="00BB3B00" w:rsidRDefault="005F1087" w:rsidP="005F1087">
      <w:pPr>
        <w:pStyle w:val="ListParagraph"/>
        <w:rPr>
          <w:sz w:val="24"/>
          <w:szCs w:val="24"/>
        </w:rPr>
      </w:pPr>
    </w:p>
    <w:p w:rsidR="005F1087" w:rsidRPr="00BB3B00" w:rsidRDefault="005F1087" w:rsidP="000B65A1">
      <w:pPr>
        <w:pStyle w:val="NoSpacing"/>
        <w:numPr>
          <w:ilvl w:val="0"/>
          <w:numId w:val="17"/>
        </w:numPr>
        <w:rPr>
          <w:rFonts w:ascii="Arial" w:hAnsi="Arial" w:cs="Arial"/>
          <w:sz w:val="24"/>
          <w:szCs w:val="24"/>
        </w:rPr>
      </w:pPr>
      <w:r w:rsidRPr="00BB3B00">
        <w:rPr>
          <w:rFonts w:ascii="Arial" w:hAnsi="Arial" w:cs="Arial"/>
          <w:b/>
          <w:sz w:val="24"/>
          <w:szCs w:val="24"/>
        </w:rPr>
        <w:t xml:space="preserve">Country </w:t>
      </w:r>
      <w:r w:rsidRPr="00BB3B00">
        <w:rPr>
          <w:rFonts w:ascii="Arial" w:hAnsi="Arial" w:cs="Arial"/>
          <w:sz w:val="24"/>
          <w:szCs w:val="24"/>
        </w:rPr>
        <w:t>(open text field): Country in which the contact person is located.</w:t>
      </w:r>
    </w:p>
    <w:p w:rsidR="005F1087" w:rsidRPr="00BB3B00" w:rsidRDefault="005F1087" w:rsidP="005F1087">
      <w:pPr>
        <w:pStyle w:val="ListParagraph"/>
        <w:rPr>
          <w:sz w:val="24"/>
          <w:szCs w:val="24"/>
        </w:rPr>
      </w:pPr>
    </w:p>
    <w:p w:rsidR="005F1087" w:rsidRPr="00BB3B00" w:rsidRDefault="005F1087" w:rsidP="000B65A1">
      <w:pPr>
        <w:pStyle w:val="NoSpacing"/>
        <w:numPr>
          <w:ilvl w:val="0"/>
          <w:numId w:val="17"/>
        </w:numPr>
        <w:rPr>
          <w:rFonts w:ascii="Arial" w:hAnsi="Arial" w:cs="Arial"/>
          <w:sz w:val="24"/>
          <w:szCs w:val="24"/>
        </w:rPr>
      </w:pPr>
      <w:r w:rsidRPr="00BB3B00">
        <w:rPr>
          <w:rFonts w:ascii="Arial" w:hAnsi="Arial" w:cs="Arial"/>
          <w:b/>
          <w:sz w:val="24"/>
          <w:szCs w:val="24"/>
        </w:rPr>
        <w:t xml:space="preserve">Post Code </w:t>
      </w:r>
      <w:r w:rsidRPr="00BB3B00">
        <w:rPr>
          <w:rFonts w:ascii="Arial" w:hAnsi="Arial" w:cs="Arial"/>
          <w:sz w:val="24"/>
          <w:szCs w:val="24"/>
        </w:rPr>
        <w:t>(open text field): Mail or zip code for the contact person’s address.</w:t>
      </w:r>
    </w:p>
    <w:p w:rsidR="005F1087" w:rsidRPr="00BB3B00" w:rsidRDefault="005F1087" w:rsidP="005F1087">
      <w:pPr>
        <w:pStyle w:val="ListParagraph"/>
        <w:rPr>
          <w:sz w:val="24"/>
          <w:szCs w:val="24"/>
        </w:rPr>
      </w:pPr>
    </w:p>
    <w:p w:rsidR="005F1087" w:rsidRPr="00BB3B00" w:rsidRDefault="005F1087" w:rsidP="000B65A1">
      <w:pPr>
        <w:pStyle w:val="NoSpacing"/>
        <w:numPr>
          <w:ilvl w:val="0"/>
          <w:numId w:val="17"/>
        </w:numPr>
        <w:rPr>
          <w:rFonts w:ascii="Arial" w:hAnsi="Arial" w:cs="Arial"/>
          <w:sz w:val="24"/>
          <w:szCs w:val="24"/>
        </w:rPr>
      </w:pPr>
      <w:r w:rsidRPr="00BB3B00">
        <w:rPr>
          <w:rFonts w:ascii="Arial" w:hAnsi="Arial" w:cs="Arial"/>
          <w:b/>
          <w:sz w:val="24"/>
          <w:szCs w:val="24"/>
        </w:rPr>
        <w:t xml:space="preserve">Telephone </w:t>
      </w:r>
      <w:r w:rsidRPr="00BB3B00">
        <w:rPr>
          <w:rFonts w:ascii="Arial" w:hAnsi="Arial" w:cs="Arial"/>
          <w:sz w:val="24"/>
          <w:szCs w:val="24"/>
        </w:rPr>
        <w:t>(open text field): Telephone number for the contact person.</w:t>
      </w:r>
    </w:p>
    <w:p w:rsidR="005F1087" w:rsidRPr="00BB3B00" w:rsidRDefault="005F1087" w:rsidP="005F1087">
      <w:pPr>
        <w:pStyle w:val="ListParagraph"/>
        <w:rPr>
          <w:sz w:val="24"/>
          <w:szCs w:val="24"/>
        </w:rPr>
      </w:pPr>
    </w:p>
    <w:p w:rsidR="005F1087" w:rsidRPr="00BB3B00" w:rsidRDefault="005F1087" w:rsidP="000B65A1">
      <w:pPr>
        <w:pStyle w:val="NoSpacing"/>
        <w:numPr>
          <w:ilvl w:val="0"/>
          <w:numId w:val="17"/>
        </w:numPr>
        <w:rPr>
          <w:rFonts w:ascii="Arial" w:hAnsi="Arial" w:cs="Arial"/>
          <w:sz w:val="24"/>
          <w:szCs w:val="24"/>
        </w:rPr>
      </w:pPr>
      <w:r w:rsidRPr="00BB3B00">
        <w:rPr>
          <w:rFonts w:ascii="Arial" w:hAnsi="Arial" w:cs="Arial"/>
          <w:b/>
          <w:sz w:val="24"/>
          <w:szCs w:val="24"/>
        </w:rPr>
        <w:t xml:space="preserve">Telephone Extension </w:t>
      </w:r>
      <w:r w:rsidRPr="00BB3B00">
        <w:rPr>
          <w:rFonts w:ascii="Arial" w:hAnsi="Arial" w:cs="Arial"/>
          <w:sz w:val="24"/>
          <w:szCs w:val="24"/>
        </w:rPr>
        <w:t>(open text field): Telephone number extension for the contact person.</w:t>
      </w:r>
    </w:p>
    <w:p w:rsidR="005F1087" w:rsidRPr="00BB3B00" w:rsidRDefault="005F1087" w:rsidP="005F1087">
      <w:pPr>
        <w:pStyle w:val="ListParagraph"/>
        <w:rPr>
          <w:sz w:val="24"/>
          <w:szCs w:val="24"/>
        </w:rPr>
      </w:pPr>
    </w:p>
    <w:p w:rsidR="005F1087" w:rsidRPr="00BB3B00" w:rsidRDefault="005F1087" w:rsidP="000B65A1">
      <w:pPr>
        <w:pStyle w:val="NoSpacing"/>
        <w:numPr>
          <w:ilvl w:val="0"/>
          <w:numId w:val="17"/>
        </w:numPr>
        <w:rPr>
          <w:rFonts w:ascii="Arial" w:hAnsi="Arial" w:cs="Arial"/>
          <w:sz w:val="24"/>
          <w:szCs w:val="24"/>
        </w:rPr>
      </w:pPr>
      <w:r w:rsidRPr="00BB3B00">
        <w:rPr>
          <w:rFonts w:ascii="Arial" w:hAnsi="Arial" w:cs="Arial"/>
          <w:b/>
          <w:sz w:val="24"/>
          <w:szCs w:val="24"/>
        </w:rPr>
        <w:t>Fax</w:t>
      </w:r>
      <w:r w:rsidRPr="00BB3B00">
        <w:rPr>
          <w:rFonts w:ascii="Arial" w:hAnsi="Arial" w:cs="Arial"/>
          <w:sz w:val="24"/>
          <w:szCs w:val="24"/>
        </w:rPr>
        <w:t xml:space="preserve"> (open text field): Fax number for the contact person.</w:t>
      </w:r>
    </w:p>
    <w:p w:rsidR="005F1087" w:rsidRPr="00BB3B00" w:rsidRDefault="005F1087" w:rsidP="005F1087">
      <w:pPr>
        <w:pStyle w:val="ListParagraph"/>
        <w:rPr>
          <w:sz w:val="24"/>
          <w:szCs w:val="24"/>
        </w:rPr>
      </w:pPr>
    </w:p>
    <w:p w:rsidR="005F1087" w:rsidRPr="00BB3B00" w:rsidRDefault="005F1087" w:rsidP="000B65A1">
      <w:pPr>
        <w:pStyle w:val="NoSpacing"/>
        <w:numPr>
          <w:ilvl w:val="0"/>
          <w:numId w:val="17"/>
        </w:numPr>
        <w:rPr>
          <w:rFonts w:ascii="Arial" w:hAnsi="Arial" w:cs="Arial"/>
          <w:sz w:val="24"/>
          <w:szCs w:val="24"/>
        </w:rPr>
      </w:pPr>
      <w:r w:rsidRPr="00BB3B00">
        <w:rPr>
          <w:rFonts w:ascii="Arial" w:hAnsi="Arial" w:cs="Arial"/>
          <w:b/>
          <w:sz w:val="24"/>
          <w:szCs w:val="24"/>
        </w:rPr>
        <w:t>E-mail</w:t>
      </w:r>
      <w:r w:rsidRPr="00BB3B00">
        <w:rPr>
          <w:rFonts w:ascii="Arial" w:hAnsi="Arial" w:cs="Arial"/>
          <w:sz w:val="24"/>
          <w:szCs w:val="24"/>
        </w:rPr>
        <w:t xml:space="preserve"> (open text field): Email address for the contact person.</w:t>
      </w:r>
    </w:p>
    <w:p w:rsidR="005F1087" w:rsidRPr="00BB3B00" w:rsidRDefault="005F1087" w:rsidP="005F1087">
      <w:pPr>
        <w:pStyle w:val="ListParagraph"/>
        <w:rPr>
          <w:sz w:val="24"/>
          <w:szCs w:val="24"/>
        </w:rPr>
      </w:pPr>
    </w:p>
    <w:p w:rsidR="005F1087" w:rsidRPr="00BB3B00" w:rsidRDefault="005F1087" w:rsidP="000B65A1">
      <w:pPr>
        <w:pStyle w:val="NoSpacing"/>
        <w:numPr>
          <w:ilvl w:val="0"/>
          <w:numId w:val="17"/>
        </w:numPr>
        <w:rPr>
          <w:rFonts w:ascii="Arial" w:hAnsi="Arial" w:cs="Arial"/>
          <w:sz w:val="24"/>
          <w:szCs w:val="24"/>
        </w:rPr>
      </w:pPr>
      <w:r w:rsidRPr="00BB3B00">
        <w:rPr>
          <w:rFonts w:ascii="Arial" w:hAnsi="Arial" w:cs="Arial"/>
          <w:b/>
          <w:sz w:val="24"/>
          <w:szCs w:val="24"/>
        </w:rPr>
        <w:t>Contact notes</w:t>
      </w:r>
      <w:r w:rsidRPr="00BB3B00">
        <w:rPr>
          <w:rFonts w:ascii="Arial" w:hAnsi="Arial" w:cs="Arial"/>
          <w:sz w:val="24"/>
          <w:szCs w:val="24"/>
        </w:rPr>
        <w:t xml:space="preserve"> (open text field): Additional notes or information </w:t>
      </w:r>
      <w:r w:rsidR="003D04C5">
        <w:rPr>
          <w:rFonts w:ascii="Arial" w:hAnsi="Arial" w:cs="Arial"/>
          <w:sz w:val="24"/>
          <w:szCs w:val="24"/>
        </w:rPr>
        <w:t>about</w:t>
      </w:r>
      <w:r w:rsidRPr="00BB3B00">
        <w:rPr>
          <w:rFonts w:ascii="Arial" w:hAnsi="Arial" w:cs="Arial"/>
          <w:sz w:val="24"/>
          <w:szCs w:val="24"/>
        </w:rPr>
        <w:t xml:space="preserve"> the contact person.</w:t>
      </w:r>
    </w:p>
    <w:p w:rsidR="00822E91" w:rsidRPr="00BB3B00" w:rsidRDefault="00822E91" w:rsidP="00822E91">
      <w:pPr>
        <w:pStyle w:val="NoSpacing"/>
        <w:rPr>
          <w:rFonts w:ascii="Arial" w:hAnsi="Arial" w:cs="Arial"/>
          <w:b/>
          <w:sz w:val="24"/>
          <w:szCs w:val="24"/>
        </w:rPr>
      </w:pPr>
    </w:p>
    <w:p w:rsidR="002567C9" w:rsidRPr="00BB3B00" w:rsidRDefault="002567C9" w:rsidP="00822E91">
      <w:pPr>
        <w:pStyle w:val="NoSpacing"/>
        <w:rPr>
          <w:rFonts w:ascii="Arial" w:hAnsi="Arial" w:cs="Arial"/>
          <w:b/>
          <w:color w:val="808080" w:themeColor="background1" w:themeShade="80"/>
          <w:sz w:val="24"/>
          <w:szCs w:val="24"/>
          <w:u w:val="single"/>
        </w:rPr>
      </w:pPr>
      <w:r w:rsidRPr="00BB3B00">
        <w:rPr>
          <w:rFonts w:ascii="Arial" w:hAnsi="Arial" w:cs="Arial"/>
          <w:b/>
          <w:color w:val="808080" w:themeColor="background1" w:themeShade="80"/>
          <w:sz w:val="24"/>
          <w:szCs w:val="24"/>
          <w:u w:val="single"/>
        </w:rPr>
        <w:t>Notes</w:t>
      </w:r>
      <w:r w:rsidR="00072281">
        <w:rPr>
          <w:rFonts w:ascii="Arial" w:hAnsi="Arial" w:cs="Arial"/>
          <w:b/>
          <w:color w:val="808080" w:themeColor="background1" w:themeShade="80"/>
          <w:sz w:val="24"/>
          <w:szCs w:val="24"/>
          <w:u w:val="single"/>
        </w:rPr>
        <w:t xml:space="preserve"> Sub-Record</w:t>
      </w:r>
    </w:p>
    <w:p w:rsidR="002567C9" w:rsidRPr="00BB3B00" w:rsidRDefault="002567C9" w:rsidP="00822E91">
      <w:pPr>
        <w:pStyle w:val="NoSpacing"/>
        <w:rPr>
          <w:rFonts w:ascii="Arial" w:hAnsi="Arial" w:cs="Arial"/>
          <w:b/>
          <w:color w:val="808080" w:themeColor="background1" w:themeShade="80"/>
          <w:sz w:val="24"/>
          <w:szCs w:val="24"/>
        </w:rPr>
      </w:pPr>
    </w:p>
    <w:p w:rsidR="002567C9" w:rsidRPr="00BB3B00" w:rsidRDefault="00E3162F" w:rsidP="00822E91">
      <w:pPr>
        <w:pStyle w:val="NoSpacing"/>
        <w:rPr>
          <w:rFonts w:ascii="Arial" w:hAnsi="Arial" w:cs="Arial"/>
          <w:color w:val="000000" w:themeColor="text1"/>
          <w:sz w:val="24"/>
          <w:szCs w:val="24"/>
        </w:rPr>
      </w:pPr>
      <w:r w:rsidRPr="00BB3B00">
        <w:rPr>
          <w:rFonts w:ascii="Arial" w:hAnsi="Arial" w:cs="Arial"/>
          <w:color w:val="000000" w:themeColor="text1"/>
          <w:sz w:val="24"/>
          <w:szCs w:val="24"/>
        </w:rPr>
        <w:t xml:space="preserve">The </w:t>
      </w:r>
      <w:r w:rsidRPr="00BB3B00">
        <w:rPr>
          <w:rFonts w:ascii="Arial" w:hAnsi="Arial" w:cs="Arial"/>
          <w:b/>
          <w:color w:val="808080" w:themeColor="background1" w:themeShade="80"/>
          <w:sz w:val="24"/>
          <w:szCs w:val="24"/>
        </w:rPr>
        <w:t>Notes</w:t>
      </w:r>
      <w:r w:rsidR="002567C9" w:rsidRPr="00BB3B00">
        <w:rPr>
          <w:rFonts w:ascii="Arial" w:hAnsi="Arial" w:cs="Arial"/>
          <w:color w:val="000000" w:themeColor="text1"/>
          <w:sz w:val="24"/>
          <w:szCs w:val="24"/>
        </w:rPr>
        <w:t xml:space="preserve"> sub-record contains additional descriptive information about an agent, such as a biographical note or an administrative history.</w:t>
      </w:r>
    </w:p>
    <w:p w:rsidR="00822E91" w:rsidRPr="00BB3B00" w:rsidRDefault="00822E91" w:rsidP="00822E91">
      <w:pPr>
        <w:pStyle w:val="NoSpacing"/>
        <w:ind w:left="720"/>
        <w:rPr>
          <w:rFonts w:ascii="Arial" w:hAnsi="Arial" w:cs="Arial"/>
          <w:b/>
          <w:sz w:val="24"/>
          <w:szCs w:val="24"/>
        </w:rPr>
      </w:pPr>
    </w:p>
    <w:p w:rsidR="00BB58BC" w:rsidRDefault="003968AC" w:rsidP="00BB58BC">
      <w:pPr>
        <w:pStyle w:val="NoSpacing"/>
        <w:rPr>
          <w:rFonts w:ascii="Arial" w:hAnsi="Arial" w:cs="Arial"/>
          <w:b/>
          <w:sz w:val="24"/>
          <w:szCs w:val="24"/>
        </w:rPr>
      </w:pPr>
      <w:r w:rsidRPr="00BB3B00">
        <w:rPr>
          <w:rFonts w:ascii="Arial" w:hAnsi="Arial" w:cs="Arial"/>
          <w:sz w:val="24"/>
          <w:szCs w:val="24"/>
        </w:rPr>
        <w:t>Required field</w:t>
      </w:r>
      <w:r w:rsidR="00DD4631" w:rsidRPr="00BB3B00">
        <w:rPr>
          <w:rFonts w:ascii="Arial" w:hAnsi="Arial" w:cs="Arial"/>
          <w:sz w:val="24"/>
          <w:szCs w:val="24"/>
        </w:rPr>
        <w:t>s</w:t>
      </w:r>
      <w:r w:rsidRPr="00BB3B00">
        <w:rPr>
          <w:rFonts w:ascii="Arial" w:hAnsi="Arial" w:cs="Arial"/>
          <w:sz w:val="24"/>
          <w:szCs w:val="24"/>
        </w:rPr>
        <w:t xml:space="preserve">: </w:t>
      </w:r>
      <w:r w:rsidRPr="00BB3B00">
        <w:rPr>
          <w:rFonts w:ascii="Arial" w:hAnsi="Arial" w:cs="Arial"/>
          <w:b/>
          <w:sz w:val="24"/>
          <w:szCs w:val="24"/>
        </w:rPr>
        <w:t>Note Type</w:t>
      </w:r>
      <w:r w:rsidR="00DD4631" w:rsidRPr="00BB3B00">
        <w:rPr>
          <w:rFonts w:ascii="Arial" w:hAnsi="Arial" w:cs="Arial"/>
          <w:b/>
          <w:sz w:val="24"/>
          <w:szCs w:val="24"/>
        </w:rPr>
        <w:t>, Content</w:t>
      </w:r>
    </w:p>
    <w:p w:rsidR="00575FED" w:rsidRDefault="00575FED" w:rsidP="00BB58BC">
      <w:pPr>
        <w:pStyle w:val="NoSpacing"/>
        <w:rPr>
          <w:rFonts w:ascii="Arial" w:hAnsi="Arial" w:cs="Arial"/>
          <w:b/>
          <w:sz w:val="24"/>
          <w:szCs w:val="24"/>
        </w:rPr>
      </w:pPr>
    </w:p>
    <w:p w:rsidR="00575FED" w:rsidRPr="00BB3B00" w:rsidRDefault="00575FED" w:rsidP="00BB58BC">
      <w:pPr>
        <w:pStyle w:val="NoSpacing"/>
        <w:rPr>
          <w:rFonts w:ascii="Arial" w:hAnsi="Arial" w:cs="Arial"/>
          <w:b/>
          <w:sz w:val="24"/>
          <w:szCs w:val="24"/>
        </w:rPr>
      </w:pPr>
      <w:r>
        <w:rPr>
          <w:rFonts w:ascii="Arial" w:hAnsi="Arial" w:cs="Arial"/>
          <w:b/>
          <w:sz w:val="24"/>
          <w:szCs w:val="24"/>
        </w:rPr>
        <w:t>Fields:</w:t>
      </w:r>
    </w:p>
    <w:p w:rsidR="003968AC" w:rsidRPr="00BB3B00" w:rsidRDefault="003968AC" w:rsidP="00BB58BC">
      <w:pPr>
        <w:pStyle w:val="NoSpacing"/>
        <w:rPr>
          <w:rFonts w:ascii="Arial" w:hAnsi="Arial" w:cs="Arial"/>
          <w:b/>
          <w:sz w:val="24"/>
          <w:szCs w:val="24"/>
        </w:rPr>
      </w:pPr>
    </w:p>
    <w:p w:rsidR="003968AC" w:rsidRPr="00BB3B00" w:rsidRDefault="003968AC" w:rsidP="000B65A1">
      <w:pPr>
        <w:pStyle w:val="NoSpacing"/>
        <w:numPr>
          <w:ilvl w:val="0"/>
          <w:numId w:val="18"/>
        </w:numPr>
        <w:rPr>
          <w:rFonts w:ascii="Arial" w:hAnsi="Arial" w:cs="Arial"/>
          <w:sz w:val="24"/>
          <w:szCs w:val="24"/>
        </w:rPr>
      </w:pPr>
      <w:r w:rsidRPr="00BB3B00">
        <w:rPr>
          <w:rFonts w:ascii="Arial" w:hAnsi="Arial" w:cs="Arial"/>
          <w:b/>
          <w:sz w:val="24"/>
          <w:szCs w:val="24"/>
        </w:rPr>
        <w:t xml:space="preserve">Note Type </w:t>
      </w:r>
      <w:r w:rsidRPr="00BB3B00">
        <w:rPr>
          <w:rFonts w:ascii="Arial" w:hAnsi="Arial" w:cs="Arial"/>
          <w:sz w:val="24"/>
          <w:szCs w:val="24"/>
        </w:rPr>
        <w:t xml:space="preserve">(dropdown list): Note types are used to guide the export of note contents to certain elements in specific data formats. The only available value is </w:t>
      </w:r>
      <w:r w:rsidRPr="00BB3B00">
        <w:rPr>
          <w:rFonts w:ascii="Arial" w:hAnsi="Arial" w:cs="Arial"/>
          <w:b/>
          <w:sz w:val="24"/>
          <w:szCs w:val="24"/>
        </w:rPr>
        <w:t>Biographical / Historical</w:t>
      </w:r>
      <w:r w:rsidRPr="00BB3B00">
        <w:rPr>
          <w:rFonts w:ascii="Arial" w:hAnsi="Arial" w:cs="Arial"/>
          <w:sz w:val="24"/>
          <w:szCs w:val="24"/>
        </w:rPr>
        <w:t xml:space="preserve"> for all agent types.</w:t>
      </w:r>
    </w:p>
    <w:p w:rsidR="003968AC" w:rsidRPr="00BB3B00" w:rsidRDefault="003968AC" w:rsidP="003968AC">
      <w:pPr>
        <w:pStyle w:val="NoSpacing"/>
        <w:rPr>
          <w:rFonts w:ascii="Arial" w:hAnsi="Arial" w:cs="Arial"/>
          <w:sz w:val="24"/>
          <w:szCs w:val="24"/>
        </w:rPr>
      </w:pPr>
    </w:p>
    <w:p w:rsidR="003968AC" w:rsidRPr="00BB3B00" w:rsidRDefault="003968AC" w:rsidP="000B65A1">
      <w:pPr>
        <w:pStyle w:val="NoSpacing"/>
        <w:numPr>
          <w:ilvl w:val="0"/>
          <w:numId w:val="18"/>
        </w:numPr>
        <w:rPr>
          <w:rFonts w:ascii="Arial" w:hAnsi="Arial" w:cs="Arial"/>
          <w:sz w:val="24"/>
          <w:szCs w:val="24"/>
        </w:rPr>
      </w:pPr>
      <w:r w:rsidRPr="00BB3B00">
        <w:rPr>
          <w:rFonts w:ascii="Arial" w:hAnsi="Arial" w:cs="Arial"/>
          <w:b/>
          <w:sz w:val="24"/>
          <w:szCs w:val="24"/>
        </w:rPr>
        <w:t>Persistent ID</w:t>
      </w:r>
      <w:r w:rsidRPr="00BB3B00">
        <w:rPr>
          <w:rFonts w:ascii="Arial" w:hAnsi="Arial" w:cs="Arial"/>
          <w:sz w:val="24"/>
          <w:szCs w:val="24"/>
        </w:rPr>
        <w:t xml:space="preserve"> (automatically generated): This value is automatically generated by the system when an agent record is created.</w:t>
      </w:r>
    </w:p>
    <w:p w:rsidR="003968AC" w:rsidRPr="00BB3B00" w:rsidRDefault="003968AC" w:rsidP="003968AC">
      <w:pPr>
        <w:pStyle w:val="ListParagraph"/>
        <w:rPr>
          <w:sz w:val="24"/>
          <w:szCs w:val="24"/>
        </w:rPr>
      </w:pPr>
    </w:p>
    <w:p w:rsidR="003968AC" w:rsidRPr="00BB3B00" w:rsidRDefault="003968AC" w:rsidP="000B65A1">
      <w:pPr>
        <w:pStyle w:val="NoSpacing"/>
        <w:numPr>
          <w:ilvl w:val="0"/>
          <w:numId w:val="18"/>
        </w:numPr>
        <w:rPr>
          <w:rFonts w:ascii="Arial" w:hAnsi="Arial" w:cs="Arial"/>
          <w:sz w:val="24"/>
          <w:szCs w:val="24"/>
        </w:rPr>
      </w:pPr>
      <w:r w:rsidRPr="00BB3B00">
        <w:rPr>
          <w:rFonts w:ascii="Arial" w:hAnsi="Arial" w:cs="Arial"/>
          <w:b/>
          <w:sz w:val="24"/>
          <w:szCs w:val="24"/>
        </w:rPr>
        <w:t>Label</w:t>
      </w:r>
      <w:r w:rsidRPr="00BB3B00">
        <w:rPr>
          <w:rFonts w:ascii="Arial" w:hAnsi="Arial" w:cs="Arial"/>
          <w:sz w:val="24"/>
          <w:szCs w:val="24"/>
        </w:rPr>
        <w:t xml:space="preserve"> (open text field): A label or heading for the specific note. If a label is not used, the value chosen from the dropdown menu in </w:t>
      </w:r>
      <w:r w:rsidRPr="00BB3B00">
        <w:rPr>
          <w:rFonts w:ascii="Arial" w:hAnsi="Arial" w:cs="Arial"/>
          <w:b/>
          <w:sz w:val="24"/>
          <w:szCs w:val="24"/>
        </w:rPr>
        <w:t>Note Type</w:t>
      </w:r>
      <w:r w:rsidRPr="00BB3B00">
        <w:rPr>
          <w:rFonts w:ascii="Arial" w:hAnsi="Arial" w:cs="Arial"/>
          <w:sz w:val="24"/>
          <w:szCs w:val="24"/>
        </w:rPr>
        <w:t xml:space="preserve"> will be used as the label wherever required.</w:t>
      </w:r>
    </w:p>
    <w:p w:rsidR="00DD4631" w:rsidRPr="00BB3B00" w:rsidRDefault="00DD4631" w:rsidP="00DD4631">
      <w:pPr>
        <w:pStyle w:val="ListParagraph"/>
        <w:rPr>
          <w:sz w:val="24"/>
          <w:szCs w:val="24"/>
        </w:rPr>
      </w:pPr>
    </w:p>
    <w:p w:rsidR="00DD4631" w:rsidRPr="00BB3B00" w:rsidRDefault="00DD4631" w:rsidP="000B65A1">
      <w:pPr>
        <w:pStyle w:val="NoSpacing"/>
        <w:numPr>
          <w:ilvl w:val="0"/>
          <w:numId w:val="18"/>
        </w:numPr>
        <w:rPr>
          <w:rFonts w:ascii="Arial" w:hAnsi="Arial" w:cs="Arial"/>
          <w:sz w:val="24"/>
          <w:szCs w:val="24"/>
        </w:rPr>
      </w:pPr>
      <w:r w:rsidRPr="00BB3B00">
        <w:rPr>
          <w:rFonts w:ascii="Arial" w:hAnsi="Arial" w:cs="Arial"/>
          <w:b/>
          <w:sz w:val="24"/>
          <w:szCs w:val="24"/>
        </w:rPr>
        <w:t>Publish</w:t>
      </w:r>
      <w:r w:rsidRPr="00BB3B00">
        <w:rPr>
          <w:rFonts w:ascii="Arial" w:hAnsi="Arial" w:cs="Arial"/>
          <w:sz w:val="24"/>
          <w:szCs w:val="24"/>
        </w:rPr>
        <w:t xml:space="preserve"> (check box): </w:t>
      </w:r>
      <w:r w:rsidRPr="00BB3B00">
        <w:rPr>
          <w:rFonts w:ascii="Arial" w:hAnsi="Arial" w:cs="Arial"/>
          <w:color w:val="000000" w:themeColor="text1"/>
          <w:sz w:val="24"/>
          <w:szCs w:val="24"/>
        </w:rPr>
        <w:t xml:space="preserve">When the box is selected, the information in the </w:t>
      </w:r>
      <w:r w:rsidRPr="00BB3B00">
        <w:rPr>
          <w:rFonts w:ascii="Arial" w:hAnsi="Arial" w:cs="Arial"/>
          <w:b/>
          <w:color w:val="000000" w:themeColor="text1"/>
          <w:sz w:val="24"/>
          <w:szCs w:val="24"/>
        </w:rPr>
        <w:t>Notes</w:t>
      </w:r>
      <w:r w:rsidRPr="00BB3B00">
        <w:rPr>
          <w:rFonts w:ascii="Arial" w:hAnsi="Arial" w:cs="Arial"/>
          <w:color w:val="000000" w:themeColor="text1"/>
          <w:sz w:val="24"/>
          <w:szCs w:val="24"/>
        </w:rPr>
        <w:t xml:space="preserve"> sub-record will be published to the public interface. Leave it unchecked if you don’t want the note to display.</w:t>
      </w:r>
    </w:p>
    <w:p w:rsidR="003968AC" w:rsidRPr="00BB3B00" w:rsidRDefault="003968AC" w:rsidP="003968AC">
      <w:pPr>
        <w:pStyle w:val="ListParagraph"/>
        <w:rPr>
          <w:sz w:val="24"/>
          <w:szCs w:val="24"/>
        </w:rPr>
      </w:pPr>
    </w:p>
    <w:p w:rsidR="003968AC" w:rsidRPr="00BB3B00" w:rsidRDefault="003968AC" w:rsidP="000B65A1">
      <w:pPr>
        <w:pStyle w:val="NoSpacing"/>
        <w:numPr>
          <w:ilvl w:val="0"/>
          <w:numId w:val="18"/>
        </w:numPr>
        <w:rPr>
          <w:rFonts w:ascii="Arial" w:hAnsi="Arial" w:cs="Arial"/>
          <w:sz w:val="24"/>
          <w:szCs w:val="24"/>
        </w:rPr>
      </w:pPr>
      <w:r w:rsidRPr="00BB3B00">
        <w:rPr>
          <w:rFonts w:ascii="Arial" w:hAnsi="Arial" w:cs="Arial"/>
          <w:b/>
          <w:sz w:val="24"/>
          <w:szCs w:val="24"/>
        </w:rPr>
        <w:t xml:space="preserve">Content </w:t>
      </w:r>
      <w:r w:rsidRPr="00BB3B00">
        <w:rPr>
          <w:rFonts w:ascii="Arial" w:hAnsi="Arial" w:cs="Arial"/>
          <w:sz w:val="24"/>
          <w:szCs w:val="24"/>
        </w:rPr>
        <w:t xml:space="preserve">(open text): </w:t>
      </w:r>
      <w:r w:rsidR="00DD4631" w:rsidRPr="00BB3B00">
        <w:rPr>
          <w:rFonts w:ascii="Arial" w:hAnsi="Arial" w:cs="Arial"/>
          <w:sz w:val="24"/>
          <w:szCs w:val="24"/>
        </w:rPr>
        <w:t xml:space="preserve">Located in </w:t>
      </w:r>
      <w:r w:rsidR="00DD4631" w:rsidRPr="00BB3B00">
        <w:rPr>
          <w:rFonts w:ascii="Arial" w:hAnsi="Arial" w:cs="Arial"/>
          <w:b/>
          <w:sz w:val="24"/>
          <w:szCs w:val="24"/>
        </w:rPr>
        <w:t>Text</w:t>
      </w:r>
      <w:r w:rsidR="00DD4631" w:rsidRPr="00BB3B00">
        <w:rPr>
          <w:rFonts w:ascii="Arial" w:hAnsi="Arial" w:cs="Arial"/>
          <w:sz w:val="24"/>
          <w:szCs w:val="24"/>
        </w:rPr>
        <w:t xml:space="preserve"> section of the </w:t>
      </w:r>
      <w:r w:rsidR="00DD4631" w:rsidRPr="00BB3B00">
        <w:rPr>
          <w:rFonts w:ascii="Arial" w:hAnsi="Arial" w:cs="Arial"/>
          <w:b/>
          <w:sz w:val="24"/>
          <w:szCs w:val="24"/>
        </w:rPr>
        <w:t>Notes</w:t>
      </w:r>
      <w:r w:rsidR="007F6E71" w:rsidRPr="00BB3B00">
        <w:rPr>
          <w:rFonts w:ascii="Arial" w:hAnsi="Arial" w:cs="Arial"/>
          <w:sz w:val="24"/>
          <w:szCs w:val="24"/>
        </w:rPr>
        <w:t xml:space="preserve"> sub-record, this field contains</w:t>
      </w:r>
      <w:r w:rsidR="00191E71" w:rsidRPr="00BB3B00">
        <w:rPr>
          <w:rFonts w:ascii="Arial" w:hAnsi="Arial" w:cs="Arial"/>
          <w:sz w:val="24"/>
          <w:szCs w:val="24"/>
        </w:rPr>
        <w:t xml:space="preserve"> the content of the note. The Content note allows for mixed content, which includes both text and </w:t>
      </w:r>
      <w:r w:rsidR="00496EAB" w:rsidRPr="00BB3B00">
        <w:rPr>
          <w:rFonts w:ascii="Arial" w:hAnsi="Arial" w:cs="Arial"/>
          <w:sz w:val="24"/>
          <w:szCs w:val="24"/>
        </w:rPr>
        <w:t>XML mark</w:t>
      </w:r>
      <w:del w:id="7" w:author="Rachel" w:date="2015-02-18T19:44:00Z">
        <w:r w:rsidR="00496EAB" w:rsidRPr="00BB3B00" w:rsidDel="00C72D3B">
          <w:rPr>
            <w:rFonts w:ascii="Arial" w:hAnsi="Arial" w:cs="Arial"/>
            <w:sz w:val="24"/>
            <w:szCs w:val="24"/>
          </w:rPr>
          <w:delText xml:space="preserve"> </w:delText>
        </w:r>
      </w:del>
      <w:r w:rsidR="00496EAB" w:rsidRPr="00BB3B00">
        <w:rPr>
          <w:rFonts w:ascii="Arial" w:hAnsi="Arial" w:cs="Arial"/>
          <w:sz w:val="24"/>
          <w:szCs w:val="24"/>
        </w:rPr>
        <w:t>up. Typing “&lt;” will trigger</w:t>
      </w:r>
      <w:r w:rsidR="003F1B76" w:rsidRPr="00BB3B00">
        <w:rPr>
          <w:rFonts w:ascii="Arial" w:hAnsi="Arial" w:cs="Arial"/>
          <w:sz w:val="24"/>
          <w:szCs w:val="24"/>
        </w:rPr>
        <w:t xml:space="preserve"> the appearance of a</w:t>
      </w:r>
      <w:r w:rsidR="00496EAB" w:rsidRPr="00BB3B00">
        <w:rPr>
          <w:rFonts w:ascii="Arial" w:hAnsi="Arial" w:cs="Arial"/>
          <w:sz w:val="24"/>
          <w:szCs w:val="24"/>
        </w:rPr>
        <w:t xml:space="preserve"> dropdown list of EAD elements (e.g., language, blockquote, date, function, occupation, </w:t>
      </w:r>
      <w:r w:rsidR="003F1B76" w:rsidRPr="00BB3B00">
        <w:rPr>
          <w:rFonts w:ascii="Arial" w:hAnsi="Arial" w:cs="Arial"/>
          <w:sz w:val="24"/>
          <w:szCs w:val="24"/>
        </w:rPr>
        <w:t xml:space="preserve">persname, </w:t>
      </w:r>
      <w:r w:rsidR="00496EAB" w:rsidRPr="00BB3B00">
        <w:rPr>
          <w:rFonts w:ascii="Arial" w:hAnsi="Arial" w:cs="Arial"/>
          <w:sz w:val="24"/>
          <w:szCs w:val="24"/>
        </w:rPr>
        <w:t xml:space="preserve">etc.) that can be used to wrap elements of the Content text. Highlighting text </w:t>
      </w:r>
      <w:r w:rsidR="003F1B76" w:rsidRPr="00BB3B00">
        <w:rPr>
          <w:rFonts w:ascii="Arial" w:hAnsi="Arial" w:cs="Arial"/>
          <w:sz w:val="24"/>
          <w:szCs w:val="24"/>
        </w:rPr>
        <w:t xml:space="preserve">in Content </w:t>
      </w:r>
      <w:r w:rsidR="00496EAB" w:rsidRPr="00BB3B00">
        <w:rPr>
          <w:rFonts w:ascii="Arial" w:hAnsi="Arial" w:cs="Arial"/>
          <w:sz w:val="24"/>
          <w:szCs w:val="24"/>
        </w:rPr>
        <w:t xml:space="preserve">will cause the same dropdown list of EAD elements to </w:t>
      </w:r>
      <w:commentRangeStart w:id="8"/>
      <w:r w:rsidR="00496EAB" w:rsidRPr="00BB3B00">
        <w:rPr>
          <w:rFonts w:ascii="Arial" w:hAnsi="Arial" w:cs="Arial"/>
          <w:sz w:val="24"/>
          <w:szCs w:val="24"/>
        </w:rPr>
        <w:t>appear</w:t>
      </w:r>
      <w:commentRangeEnd w:id="8"/>
      <w:r w:rsidR="00C72D3B">
        <w:rPr>
          <w:rStyle w:val="CommentReference"/>
        </w:rPr>
        <w:commentReference w:id="8"/>
      </w:r>
      <w:r w:rsidR="00496EAB" w:rsidRPr="00BB3B00">
        <w:rPr>
          <w:rFonts w:ascii="Arial" w:hAnsi="Arial" w:cs="Arial"/>
          <w:sz w:val="24"/>
          <w:szCs w:val="24"/>
        </w:rPr>
        <w:t>.</w:t>
      </w:r>
    </w:p>
    <w:p w:rsidR="00496EAB" w:rsidRPr="00BB3B00" w:rsidRDefault="00496EAB" w:rsidP="00496EAB">
      <w:pPr>
        <w:pStyle w:val="ListParagraph"/>
        <w:rPr>
          <w:sz w:val="24"/>
          <w:szCs w:val="24"/>
        </w:rPr>
      </w:pPr>
    </w:p>
    <w:p w:rsidR="00496EAB" w:rsidRPr="00BB3B00" w:rsidRDefault="00496EAB" w:rsidP="00496EAB">
      <w:pPr>
        <w:pStyle w:val="NoSpacing"/>
        <w:ind w:left="720"/>
        <w:rPr>
          <w:rFonts w:ascii="Arial" w:hAnsi="Arial" w:cs="Arial"/>
          <w:sz w:val="24"/>
          <w:szCs w:val="24"/>
        </w:rPr>
      </w:pPr>
      <w:r w:rsidRPr="00BB3B00">
        <w:rPr>
          <w:noProof/>
          <w:sz w:val="24"/>
          <w:szCs w:val="24"/>
          <w:bdr w:val="single" w:sz="4" w:space="0" w:color="auto"/>
        </w:rPr>
        <w:lastRenderedPageBreak/>
        <w:drawing>
          <wp:inline distT="0" distB="0" distL="0" distR="0" wp14:anchorId="61E47F80" wp14:editId="15FC2D71">
            <wp:extent cx="5943600" cy="129222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943600" cy="1292225"/>
                    </a:xfrm>
                    <a:prstGeom prst="rect">
                      <a:avLst/>
                    </a:prstGeom>
                  </pic:spPr>
                </pic:pic>
              </a:graphicData>
            </a:graphic>
          </wp:inline>
        </w:drawing>
      </w:r>
    </w:p>
    <w:p w:rsidR="00DD4631" w:rsidRPr="00BB3B00" w:rsidRDefault="00DD4631" w:rsidP="003F1B76">
      <w:pPr>
        <w:pStyle w:val="NoSpacing"/>
        <w:rPr>
          <w:rFonts w:ascii="Arial" w:eastAsia="Arial" w:hAnsi="Arial" w:cs="Arial"/>
          <w:color w:val="000000"/>
          <w:sz w:val="24"/>
          <w:szCs w:val="24"/>
        </w:rPr>
      </w:pPr>
    </w:p>
    <w:p w:rsidR="003F1B76" w:rsidRPr="00BB3B00" w:rsidRDefault="003F1B76" w:rsidP="003F1B76">
      <w:pPr>
        <w:pStyle w:val="NoSpacing"/>
        <w:rPr>
          <w:rFonts w:ascii="Arial" w:eastAsia="Arial" w:hAnsi="Arial" w:cs="Arial"/>
          <w:b/>
          <w:color w:val="808080" w:themeColor="background1" w:themeShade="80"/>
          <w:sz w:val="24"/>
          <w:szCs w:val="24"/>
          <w:u w:val="single"/>
        </w:rPr>
      </w:pPr>
      <w:r w:rsidRPr="00BB3B00">
        <w:rPr>
          <w:rFonts w:ascii="Arial" w:eastAsia="Arial" w:hAnsi="Arial" w:cs="Arial"/>
          <w:b/>
          <w:color w:val="808080" w:themeColor="background1" w:themeShade="80"/>
          <w:sz w:val="24"/>
          <w:szCs w:val="24"/>
          <w:u w:val="single"/>
        </w:rPr>
        <w:t>Related Agents</w:t>
      </w:r>
      <w:r w:rsidR="00072281">
        <w:rPr>
          <w:rFonts w:ascii="Arial" w:eastAsia="Arial" w:hAnsi="Arial" w:cs="Arial"/>
          <w:b/>
          <w:color w:val="808080" w:themeColor="background1" w:themeShade="80"/>
          <w:sz w:val="24"/>
          <w:szCs w:val="24"/>
          <w:u w:val="single"/>
        </w:rPr>
        <w:t xml:space="preserve"> Sub-Record</w:t>
      </w:r>
    </w:p>
    <w:p w:rsidR="00554EDD" w:rsidRPr="00BB3B00" w:rsidRDefault="00554EDD" w:rsidP="003F1B76">
      <w:pPr>
        <w:pStyle w:val="NoSpacing"/>
        <w:rPr>
          <w:rFonts w:ascii="Arial" w:eastAsia="Arial" w:hAnsi="Arial" w:cs="Arial"/>
          <w:b/>
          <w:color w:val="808080" w:themeColor="background1" w:themeShade="80"/>
          <w:sz w:val="24"/>
          <w:szCs w:val="24"/>
        </w:rPr>
      </w:pPr>
    </w:p>
    <w:p w:rsidR="003F1B76" w:rsidRDefault="00E3162F" w:rsidP="003F1B76">
      <w:pPr>
        <w:pStyle w:val="NoSpacing"/>
        <w:rPr>
          <w:rFonts w:ascii="Arial" w:eastAsia="Arial" w:hAnsi="Arial" w:cs="Arial"/>
          <w:color w:val="000000" w:themeColor="text1"/>
          <w:sz w:val="24"/>
          <w:szCs w:val="24"/>
        </w:rPr>
      </w:pPr>
      <w:r w:rsidRPr="00BB3B00">
        <w:rPr>
          <w:rFonts w:ascii="Arial" w:eastAsia="Arial" w:hAnsi="Arial" w:cs="Arial"/>
          <w:color w:val="000000" w:themeColor="text1"/>
          <w:sz w:val="24"/>
          <w:szCs w:val="24"/>
        </w:rPr>
        <w:t xml:space="preserve">The </w:t>
      </w:r>
      <w:r w:rsidRPr="00BB3B00">
        <w:rPr>
          <w:rFonts w:ascii="Arial" w:eastAsia="Arial" w:hAnsi="Arial" w:cs="Arial"/>
          <w:b/>
          <w:color w:val="808080" w:themeColor="background1" w:themeShade="80"/>
          <w:sz w:val="24"/>
          <w:szCs w:val="24"/>
        </w:rPr>
        <w:t>Related A</w:t>
      </w:r>
      <w:r w:rsidR="003F1B76" w:rsidRPr="00BB3B00">
        <w:rPr>
          <w:rFonts w:ascii="Arial" w:eastAsia="Arial" w:hAnsi="Arial" w:cs="Arial"/>
          <w:b/>
          <w:color w:val="808080" w:themeColor="background1" w:themeShade="80"/>
          <w:sz w:val="24"/>
          <w:szCs w:val="24"/>
        </w:rPr>
        <w:t>gents</w:t>
      </w:r>
      <w:r w:rsidR="003F1B76" w:rsidRPr="00BB3B00">
        <w:rPr>
          <w:rFonts w:ascii="Arial" w:eastAsia="Arial" w:hAnsi="Arial" w:cs="Arial"/>
          <w:color w:val="000000" w:themeColor="text1"/>
          <w:sz w:val="24"/>
          <w:szCs w:val="24"/>
        </w:rPr>
        <w:t xml:space="preserve"> sub-record contains information about other agents with which the agent described by the record may be associat</w:t>
      </w:r>
      <w:r w:rsidR="00D90835" w:rsidRPr="00BB3B00">
        <w:rPr>
          <w:rFonts w:ascii="Arial" w:eastAsia="Arial" w:hAnsi="Arial" w:cs="Arial"/>
          <w:color w:val="000000" w:themeColor="text1"/>
          <w:sz w:val="24"/>
          <w:szCs w:val="24"/>
        </w:rPr>
        <w:t>ed (e.g., former and later name relationships, parent/child relationships</w:t>
      </w:r>
      <w:r w:rsidR="003F1B76" w:rsidRPr="00BB3B00">
        <w:rPr>
          <w:rFonts w:ascii="Arial" w:eastAsia="Arial" w:hAnsi="Arial" w:cs="Arial"/>
          <w:color w:val="000000" w:themeColor="text1"/>
          <w:sz w:val="24"/>
          <w:szCs w:val="24"/>
        </w:rPr>
        <w:t>,</w:t>
      </w:r>
      <w:r w:rsidR="00D90835" w:rsidRPr="00BB3B00">
        <w:rPr>
          <w:rFonts w:ascii="Arial" w:eastAsia="Arial" w:hAnsi="Arial" w:cs="Arial"/>
          <w:color w:val="000000" w:themeColor="text1"/>
          <w:sz w:val="24"/>
          <w:szCs w:val="24"/>
        </w:rPr>
        <w:t xml:space="preserve"> other associative relationships</w:t>
      </w:r>
      <w:r w:rsidR="003F1B76" w:rsidRPr="00BB3B00">
        <w:rPr>
          <w:rFonts w:ascii="Arial" w:eastAsia="Arial" w:hAnsi="Arial" w:cs="Arial"/>
          <w:color w:val="000000" w:themeColor="text1"/>
          <w:sz w:val="24"/>
          <w:szCs w:val="24"/>
        </w:rPr>
        <w:t>).</w:t>
      </w:r>
      <w:r w:rsidR="00D209C2">
        <w:rPr>
          <w:rFonts w:ascii="Arial" w:eastAsia="Arial" w:hAnsi="Arial" w:cs="Arial"/>
          <w:color w:val="000000" w:themeColor="text1"/>
          <w:sz w:val="24"/>
          <w:szCs w:val="24"/>
        </w:rPr>
        <w:t xml:space="preserve"> The option to add related agents for software is not available.</w:t>
      </w:r>
    </w:p>
    <w:p w:rsidR="004C4284" w:rsidRDefault="004C4284" w:rsidP="003F1B76">
      <w:pPr>
        <w:pStyle w:val="NoSpacing"/>
        <w:rPr>
          <w:rFonts w:ascii="Arial" w:eastAsia="Arial" w:hAnsi="Arial" w:cs="Arial"/>
          <w:color w:val="000000" w:themeColor="text1"/>
          <w:sz w:val="24"/>
          <w:szCs w:val="24"/>
        </w:rPr>
      </w:pPr>
    </w:p>
    <w:p w:rsidR="004C4284" w:rsidRDefault="004C4284" w:rsidP="003F1B76">
      <w:pPr>
        <w:pStyle w:val="NoSpacing"/>
        <w:rPr>
          <w:rFonts w:ascii="Arial" w:eastAsia="Arial" w:hAnsi="Arial" w:cs="Arial"/>
          <w:color w:val="000000" w:themeColor="text1"/>
          <w:sz w:val="24"/>
          <w:szCs w:val="24"/>
        </w:rPr>
      </w:pPr>
      <w:r>
        <w:rPr>
          <w:rFonts w:ascii="Arial" w:eastAsia="Arial" w:hAnsi="Arial" w:cs="Arial"/>
          <w:color w:val="000000" w:themeColor="text1"/>
          <w:sz w:val="24"/>
          <w:szCs w:val="24"/>
        </w:rPr>
        <w:t xml:space="preserve">Required fields: </w:t>
      </w:r>
      <w:r w:rsidRPr="004C4284">
        <w:rPr>
          <w:rFonts w:ascii="Arial" w:eastAsia="Arial" w:hAnsi="Arial" w:cs="Arial"/>
          <w:b/>
          <w:color w:val="000000" w:themeColor="text1"/>
          <w:sz w:val="24"/>
          <w:szCs w:val="24"/>
        </w:rPr>
        <w:t>Relationship Type</w:t>
      </w:r>
      <w:r>
        <w:rPr>
          <w:rFonts w:ascii="Arial" w:eastAsia="Arial" w:hAnsi="Arial" w:cs="Arial"/>
          <w:color w:val="000000" w:themeColor="text1"/>
          <w:sz w:val="24"/>
          <w:szCs w:val="24"/>
        </w:rPr>
        <w:t xml:space="preserve">, </w:t>
      </w:r>
      <w:r w:rsidRPr="004C4284">
        <w:rPr>
          <w:rFonts w:ascii="Arial" w:eastAsia="Arial" w:hAnsi="Arial" w:cs="Arial"/>
          <w:b/>
          <w:color w:val="000000" w:themeColor="text1"/>
          <w:sz w:val="24"/>
          <w:szCs w:val="24"/>
        </w:rPr>
        <w:t>Related Agent</w:t>
      </w:r>
    </w:p>
    <w:p w:rsidR="00575FED" w:rsidRDefault="00575FED" w:rsidP="003F1B76">
      <w:pPr>
        <w:pStyle w:val="NoSpacing"/>
        <w:rPr>
          <w:rFonts w:ascii="Arial" w:eastAsia="Arial" w:hAnsi="Arial" w:cs="Arial"/>
          <w:color w:val="000000" w:themeColor="text1"/>
          <w:sz w:val="24"/>
          <w:szCs w:val="24"/>
        </w:rPr>
      </w:pPr>
    </w:p>
    <w:p w:rsidR="00575FED" w:rsidRPr="00BB3B00" w:rsidRDefault="00575FED" w:rsidP="003F1B76">
      <w:pPr>
        <w:pStyle w:val="NoSpacing"/>
        <w:rPr>
          <w:rFonts w:ascii="Arial" w:hAnsi="Arial" w:cs="Arial"/>
          <w:color w:val="000000" w:themeColor="text1"/>
          <w:sz w:val="24"/>
          <w:szCs w:val="24"/>
        </w:rPr>
      </w:pPr>
      <w:r w:rsidRPr="00575FED">
        <w:rPr>
          <w:rFonts w:ascii="Arial" w:eastAsia="Arial" w:hAnsi="Arial" w:cs="Arial"/>
          <w:b/>
          <w:color w:val="000000" w:themeColor="text1"/>
          <w:sz w:val="24"/>
          <w:szCs w:val="24"/>
        </w:rPr>
        <w:t>Fields</w:t>
      </w:r>
      <w:r>
        <w:rPr>
          <w:rFonts w:ascii="Arial" w:eastAsia="Arial" w:hAnsi="Arial" w:cs="Arial"/>
          <w:color w:val="000000" w:themeColor="text1"/>
          <w:sz w:val="24"/>
          <w:szCs w:val="24"/>
        </w:rPr>
        <w:t>:</w:t>
      </w:r>
    </w:p>
    <w:p w:rsidR="003F1B76" w:rsidRPr="00BB3B00" w:rsidRDefault="003F1B76" w:rsidP="00DD4631">
      <w:pPr>
        <w:pStyle w:val="NoSpacing"/>
        <w:ind w:left="360"/>
        <w:rPr>
          <w:rFonts w:ascii="Arial" w:hAnsi="Arial" w:cs="Arial"/>
          <w:color w:val="808080" w:themeColor="background1" w:themeShade="80"/>
          <w:sz w:val="24"/>
          <w:szCs w:val="24"/>
        </w:rPr>
      </w:pPr>
    </w:p>
    <w:p w:rsidR="005F622D" w:rsidRPr="00BB3B00" w:rsidRDefault="003F1B76" w:rsidP="000B65A1">
      <w:pPr>
        <w:pStyle w:val="NoSpacing"/>
        <w:numPr>
          <w:ilvl w:val="0"/>
          <w:numId w:val="34"/>
        </w:numPr>
        <w:rPr>
          <w:rFonts w:ascii="Arial" w:hAnsi="Arial" w:cs="Arial"/>
          <w:color w:val="000000" w:themeColor="text1"/>
          <w:sz w:val="24"/>
          <w:szCs w:val="24"/>
        </w:rPr>
      </w:pPr>
      <w:r w:rsidRPr="00BB3B00">
        <w:rPr>
          <w:rFonts w:ascii="Arial" w:hAnsi="Arial" w:cs="Arial"/>
          <w:b/>
          <w:color w:val="000000" w:themeColor="text1"/>
          <w:sz w:val="24"/>
          <w:szCs w:val="24"/>
        </w:rPr>
        <w:t>Relationship Type</w:t>
      </w:r>
      <w:r w:rsidRPr="00BB3B00">
        <w:rPr>
          <w:rFonts w:ascii="Arial" w:hAnsi="Arial" w:cs="Arial"/>
          <w:color w:val="000000" w:themeColor="text1"/>
          <w:sz w:val="24"/>
          <w:szCs w:val="24"/>
        </w:rPr>
        <w:t xml:space="preserve"> (dropdown list): </w:t>
      </w:r>
      <w:r w:rsidR="00BC23A2" w:rsidRPr="00BB3B00">
        <w:rPr>
          <w:rFonts w:ascii="Arial" w:hAnsi="Arial" w:cs="Arial"/>
          <w:color w:val="000000" w:themeColor="text1"/>
          <w:sz w:val="24"/>
          <w:szCs w:val="24"/>
        </w:rPr>
        <w:t>Specifies the type of relationship recorded. Choosing a value from this dropdown list will trigger the appearance of a second</w:t>
      </w:r>
      <w:r w:rsidR="00CE1C84" w:rsidRPr="00BB3B00">
        <w:rPr>
          <w:rFonts w:ascii="Arial" w:hAnsi="Arial" w:cs="Arial"/>
          <w:color w:val="000000" w:themeColor="text1"/>
          <w:sz w:val="24"/>
          <w:szCs w:val="24"/>
        </w:rPr>
        <w:t xml:space="preserve"> </w:t>
      </w:r>
      <w:r w:rsidR="00CE1C84" w:rsidRPr="00BB3B00">
        <w:rPr>
          <w:rFonts w:ascii="Arial" w:hAnsi="Arial" w:cs="Arial"/>
          <w:b/>
          <w:color w:val="000000" w:themeColor="text1"/>
          <w:sz w:val="24"/>
          <w:szCs w:val="24"/>
        </w:rPr>
        <w:t xml:space="preserve">Relationship Type </w:t>
      </w:r>
      <w:r w:rsidR="002D627A">
        <w:rPr>
          <w:rFonts w:ascii="Arial" w:hAnsi="Arial" w:cs="Arial"/>
          <w:color w:val="000000" w:themeColor="text1"/>
          <w:sz w:val="24"/>
          <w:szCs w:val="24"/>
        </w:rPr>
        <w:t>field</w:t>
      </w:r>
      <w:r w:rsidR="00CE1C84" w:rsidRPr="00BB3B00">
        <w:rPr>
          <w:rFonts w:ascii="Arial" w:hAnsi="Arial" w:cs="Arial"/>
          <w:color w:val="000000" w:themeColor="text1"/>
          <w:sz w:val="24"/>
          <w:szCs w:val="24"/>
        </w:rPr>
        <w:t xml:space="preserve"> with a</w:t>
      </w:r>
      <w:r w:rsidR="00BC23A2" w:rsidRPr="00BB3B00">
        <w:rPr>
          <w:rFonts w:ascii="Arial" w:hAnsi="Arial" w:cs="Arial"/>
          <w:color w:val="000000" w:themeColor="text1"/>
          <w:sz w:val="24"/>
          <w:szCs w:val="24"/>
        </w:rPr>
        <w:t xml:space="preserve"> dropdown list </w:t>
      </w:r>
      <w:r w:rsidR="00457233">
        <w:rPr>
          <w:rFonts w:ascii="Arial" w:hAnsi="Arial" w:cs="Arial"/>
          <w:color w:val="000000" w:themeColor="text1"/>
          <w:sz w:val="24"/>
          <w:szCs w:val="24"/>
        </w:rPr>
        <w:t>where</w:t>
      </w:r>
      <w:r w:rsidR="00BC23A2" w:rsidRPr="00BB3B00">
        <w:rPr>
          <w:rFonts w:ascii="Arial" w:hAnsi="Arial" w:cs="Arial"/>
          <w:color w:val="000000" w:themeColor="text1"/>
          <w:sz w:val="24"/>
          <w:szCs w:val="24"/>
        </w:rPr>
        <w:t xml:space="preserve"> the more general relationship type described here can be </w:t>
      </w:r>
      <w:r w:rsidR="00E9489C">
        <w:rPr>
          <w:rFonts w:ascii="Arial" w:hAnsi="Arial" w:cs="Arial"/>
          <w:color w:val="000000" w:themeColor="text1"/>
          <w:sz w:val="24"/>
          <w:szCs w:val="24"/>
        </w:rPr>
        <w:t xml:space="preserve">further </w:t>
      </w:r>
      <w:r w:rsidR="00BC23A2" w:rsidRPr="00BB3B00">
        <w:rPr>
          <w:rFonts w:ascii="Arial" w:hAnsi="Arial" w:cs="Arial"/>
          <w:color w:val="000000" w:themeColor="text1"/>
          <w:sz w:val="24"/>
          <w:szCs w:val="24"/>
        </w:rPr>
        <w:t>specified.</w:t>
      </w:r>
      <w:r w:rsidR="005F622D" w:rsidRPr="00BB3B00">
        <w:rPr>
          <w:rFonts w:ascii="Arial" w:hAnsi="Arial" w:cs="Arial"/>
          <w:color w:val="000000" w:themeColor="text1"/>
          <w:sz w:val="24"/>
          <w:szCs w:val="24"/>
        </w:rPr>
        <w:t xml:space="preserve"> Values in both lists are as follows:</w:t>
      </w:r>
    </w:p>
    <w:p w:rsidR="005F622D" w:rsidRPr="00BB3B00" w:rsidRDefault="00D90835" w:rsidP="005F622D">
      <w:pPr>
        <w:pStyle w:val="NoSpacing"/>
        <w:ind w:left="360"/>
        <w:rPr>
          <w:rFonts w:ascii="Arial" w:hAnsi="Arial" w:cs="Arial"/>
          <w:color w:val="000000" w:themeColor="text1"/>
          <w:sz w:val="24"/>
          <w:szCs w:val="24"/>
        </w:rPr>
      </w:pPr>
      <w:r w:rsidRPr="00BB3B00">
        <w:rPr>
          <w:rFonts w:ascii="Arial" w:hAnsi="Arial" w:cs="Arial"/>
          <w:color w:val="000000" w:themeColor="text1"/>
          <w:sz w:val="24"/>
          <w:szCs w:val="24"/>
        </w:rPr>
        <w:t xml:space="preserve">       </w:t>
      </w:r>
    </w:p>
    <w:tbl>
      <w:tblPr>
        <w:tblStyle w:val="TableGrid"/>
        <w:tblW w:w="0" w:type="auto"/>
        <w:tblInd w:w="918" w:type="dxa"/>
        <w:tblLook w:val="04A0" w:firstRow="1" w:lastRow="0" w:firstColumn="1" w:lastColumn="0" w:noHBand="0" w:noVBand="1"/>
      </w:tblPr>
      <w:tblGrid>
        <w:gridCol w:w="2430"/>
        <w:gridCol w:w="2520"/>
      </w:tblGrid>
      <w:tr w:rsidR="002D627A" w:rsidRPr="00BB3B00" w:rsidTr="002D627A">
        <w:tc>
          <w:tcPr>
            <w:tcW w:w="2430" w:type="dxa"/>
          </w:tcPr>
          <w:p w:rsidR="002D627A" w:rsidRPr="00BB3B00" w:rsidRDefault="002D627A" w:rsidP="002D627A">
            <w:pPr>
              <w:jc w:val="center"/>
              <w:rPr>
                <w:rFonts w:ascii="Arial" w:hAnsi="Arial" w:cs="Arial"/>
                <w:b/>
                <w:sz w:val="24"/>
                <w:szCs w:val="24"/>
              </w:rPr>
            </w:pPr>
            <w:r>
              <w:rPr>
                <w:rFonts w:ascii="Arial" w:hAnsi="Arial" w:cs="Arial"/>
                <w:b/>
                <w:sz w:val="24"/>
                <w:szCs w:val="24"/>
              </w:rPr>
              <w:t>1</w:t>
            </w:r>
            <w:r w:rsidRPr="002D627A">
              <w:rPr>
                <w:rFonts w:ascii="Arial" w:hAnsi="Arial" w:cs="Arial"/>
                <w:b/>
                <w:sz w:val="24"/>
                <w:szCs w:val="24"/>
                <w:vertAlign w:val="superscript"/>
              </w:rPr>
              <w:t>st</w:t>
            </w:r>
            <w:r>
              <w:rPr>
                <w:rFonts w:ascii="Arial" w:hAnsi="Arial" w:cs="Arial"/>
                <w:b/>
                <w:sz w:val="24"/>
                <w:szCs w:val="24"/>
              </w:rPr>
              <w:t xml:space="preserve"> Relationship Type Field</w:t>
            </w:r>
          </w:p>
        </w:tc>
        <w:tc>
          <w:tcPr>
            <w:tcW w:w="2520" w:type="dxa"/>
          </w:tcPr>
          <w:p w:rsidR="002D627A" w:rsidRPr="002D627A" w:rsidRDefault="002D627A" w:rsidP="002D627A">
            <w:pPr>
              <w:jc w:val="center"/>
              <w:rPr>
                <w:rFonts w:ascii="Arial" w:hAnsi="Arial" w:cs="Arial"/>
                <w:b/>
                <w:sz w:val="24"/>
                <w:szCs w:val="24"/>
              </w:rPr>
            </w:pPr>
            <w:r w:rsidRPr="002D627A">
              <w:rPr>
                <w:rFonts w:ascii="Arial" w:hAnsi="Arial" w:cs="Arial"/>
                <w:b/>
                <w:sz w:val="24"/>
                <w:szCs w:val="24"/>
              </w:rPr>
              <w:t>2</w:t>
            </w:r>
            <w:r w:rsidRPr="002D627A">
              <w:rPr>
                <w:rFonts w:ascii="Arial" w:hAnsi="Arial" w:cs="Arial"/>
                <w:b/>
                <w:sz w:val="24"/>
                <w:szCs w:val="24"/>
                <w:vertAlign w:val="superscript"/>
              </w:rPr>
              <w:t>nd</w:t>
            </w:r>
            <w:r w:rsidRPr="002D627A">
              <w:rPr>
                <w:rFonts w:ascii="Arial" w:hAnsi="Arial" w:cs="Arial"/>
                <w:b/>
                <w:sz w:val="24"/>
                <w:szCs w:val="24"/>
              </w:rPr>
              <w:t xml:space="preserve"> Relationship Type Field</w:t>
            </w:r>
          </w:p>
        </w:tc>
      </w:tr>
      <w:tr w:rsidR="00D90835" w:rsidRPr="00BB3B00" w:rsidTr="002D627A">
        <w:tc>
          <w:tcPr>
            <w:tcW w:w="2430" w:type="dxa"/>
          </w:tcPr>
          <w:p w:rsidR="00D90835" w:rsidRPr="002D627A" w:rsidRDefault="00D90835" w:rsidP="002D627A">
            <w:pPr>
              <w:jc w:val="left"/>
              <w:rPr>
                <w:rFonts w:ascii="Arial" w:hAnsi="Arial" w:cs="Arial"/>
                <w:sz w:val="24"/>
                <w:szCs w:val="24"/>
              </w:rPr>
            </w:pPr>
            <w:r w:rsidRPr="002D627A">
              <w:rPr>
                <w:rFonts w:ascii="Arial" w:hAnsi="Arial" w:cs="Arial"/>
                <w:sz w:val="24"/>
                <w:szCs w:val="24"/>
              </w:rPr>
              <w:t>Associative     Relationship</w:t>
            </w:r>
          </w:p>
        </w:tc>
        <w:tc>
          <w:tcPr>
            <w:tcW w:w="2520" w:type="dxa"/>
          </w:tcPr>
          <w:p w:rsidR="00D90835" w:rsidRPr="00BB3B00" w:rsidRDefault="00D90835" w:rsidP="002D627A">
            <w:pPr>
              <w:jc w:val="left"/>
              <w:rPr>
                <w:rFonts w:ascii="Arial" w:hAnsi="Arial" w:cs="Arial"/>
                <w:sz w:val="24"/>
                <w:szCs w:val="24"/>
              </w:rPr>
            </w:pPr>
            <w:r w:rsidRPr="00BB3B00">
              <w:rPr>
                <w:rFonts w:ascii="Arial" w:hAnsi="Arial" w:cs="Arial"/>
                <w:sz w:val="24"/>
                <w:szCs w:val="24"/>
              </w:rPr>
              <w:t>Associative with Related</w:t>
            </w:r>
          </w:p>
        </w:tc>
      </w:tr>
      <w:tr w:rsidR="00D90835" w:rsidRPr="00BB3B00" w:rsidTr="002D627A">
        <w:tc>
          <w:tcPr>
            <w:tcW w:w="2430" w:type="dxa"/>
          </w:tcPr>
          <w:p w:rsidR="00D90835" w:rsidRPr="002D627A" w:rsidRDefault="00D90835" w:rsidP="00D90835">
            <w:pPr>
              <w:rPr>
                <w:rFonts w:ascii="Arial" w:hAnsi="Arial" w:cs="Arial"/>
                <w:sz w:val="24"/>
                <w:szCs w:val="24"/>
              </w:rPr>
            </w:pPr>
            <w:r w:rsidRPr="002D627A">
              <w:rPr>
                <w:rFonts w:ascii="Arial" w:hAnsi="Arial" w:cs="Arial"/>
                <w:sz w:val="24"/>
                <w:szCs w:val="24"/>
              </w:rPr>
              <w:t>Earlier/Later      Relationship</w:t>
            </w:r>
          </w:p>
        </w:tc>
        <w:tc>
          <w:tcPr>
            <w:tcW w:w="2520" w:type="dxa"/>
          </w:tcPr>
          <w:p w:rsidR="00D90835" w:rsidRPr="00BB3B00" w:rsidRDefault="00D90835" w:rsidP="002D627A">
            <w:pPr>
              <w:jc w:val="left"/>
              <w:rPr>
                <w:rFonts w:ascii="Arial" w:hAnsi="Arial" w:cs="Arial"/>
                <w:sz w:val="24"/>
                <w:szCs w:val="24"/>
              </w:rPr>
            </w:pPr>
            <w:r w:rsidRPr="00BB3B00">
              <w:rPr>
                <w:rFonts w:ascii="Arial" w:hAnsi="Arial" w:cs="Arial"/>
                <w:sz w:val="24"/>
                <w:szCs w:val="24"/>
              </w:rPr>
              <w:t>Earlier Form of Related</w:t>
            </w:r>
          </w:p>
          <w:p w:rsidR="00D90835" w:rsidRPr="00BB3B00" w:rsidRDefault="00D90835" w:rsidP="002D627A">
            <w:pPr>
              <w:jc w:val="left"/>
              <w:rPr>
                <w:sz w:val="24"/>
                <w:szCs w:val="24"/>
              </w:rPr>
            </w:pPr>
            <w:r w:rsidRPr="00BB3B00">
              <w:rPr>
                <w:rFonts w:ascii="Arial" w:hAnsi="Arial" w:cs="Arial"/>
                <w:sz w:val="24"/>
                <w:szCs w:val="24"/>
              </w:rPr>
              <w:t>Later Form of Related</w:t>
            </w:r>
          </w:p>
        </w:tc>
      </w:tr>
      <w:tr w:rsidR="00D90835" w:rsidRPr="00BB3B00" w:rsidTr="002D627A">
        <w:tc>
          <w:tcPr>
            <w:tcW w:w="2430" w:type="dxa"/>
          </w:tcPr>
          <w:p w:rsidR="00D90835" w:rsidRPr="002D627A" w:rsidRDefault="00D90835" w:rsidP="00D90835">
            <w:pPr>
              <w:rPr>
                <w:rFonts w:ascii="Arial" w:hAnsi="Arial" w:cs="Arial"/>
                <w:sz w:val="24"/>
                <w:szCs w:val="24"/>
              </w:rPr>
            </w:pPr>
            <w:r w:rsidRPr="002D627A">
              <w:rPr>
                <w:rFonts w:ascii="Arial" w:hAnsi="Arial" w:cs="Arial"/>
                <w:sz w:val="24"/>
                <w:szCs w:val="24"/>
              </w:rPr>
              <w:t>Parent/Child    Relationship</w:t>
            </w:r>
          </w:p>
        </w:tc>
        <w:tc>
          <w:tcPr>
            <w:tcW w:w="2520" w:type="dxa"/>
          </w:tcPr>
          <w:p w:rsidR="00D90835" w:rsidRPr="00BB3B00" w:rsidRDefault="00D90835" w:rsidP="002B2B10">
            <w:pPr>
              <w:rPr>
                <w:rFonts w:ascii="Arial" w:hAnsi="Arial" w:cs="Arial"/>
                <w:sz w:val="24"/>
                <w:szCs w:val="24"/>
              </w:rPr>
            </w:pPr>
            <w:r w:rsidRPr="00BB3B00">
              <w:rPr>
                <w:rFonts w:ascii="Arial" w:hAnsi="Arial" w:cs="Arial"/>
                <w:sz w:val="24"/>
                <w:szCs w:val="24"/>
              </w:rPr>
              <w:t>Child of Related</w:t>
            </w:r>
          </w:p>
          <w:p w:rsidR="00D90835" w:rsidRPr="00BB3B00" w:rsidRDefault="00D90835" w:rsidP="002B2B10">
            <w:pPr>
              <w:rPr>
                <w:sz w:val="24"/>
                <w:szCs w:val="24"/>
              </w:rPr>
            </w:pPr>
            <w:r w:rsidRPr="00BB3B00">
              <w:rPr>
                <w:rFonts w:ascii="Arial" w:hAnsi="Arial" w:cs="Arial"/>
                <w:sz w:val="24"/>
                <w:szCs w:val="24"/>
              </w:rPr>
              <w:t>Parent of Related</w:t>
            </w:r>
          </w:p>
        </w:tc>
      </w:tr>
    </w:tbl>
    <w:p w:rsidR="005F622D" w:rsidRPr="00BB3B00" w:rsidRDefault="005F622D" w:rsidP="005F622D">
      <w:pPr>
        <w:pStyle w:val="NoSpacing"/>
        <w:ind w:left="720"/>
        <w:rPr>
          <w:rFonts w:ascii="Arial" w:hAnsi="Arial" w:cs="Arial"/>
          <w:color w:val="000000" w:themeColor="text1"/>
          <w:sz w:val="24"/>
          <w:szCs w:val="24"/>
        </w:rPr>
      </w:pPr>
    </w:p>
    <w:p w:rsidR="00DD4631" w:rsidRPr="00BB3B00" w:rsidRDefault="00554EDD" w:rsidP="000B65A1">
      <w:pPr>
        <w:pStyle w:val="NoSpacing"/>
        <w:numPr>
          <w:ilvl w:val="0"/>
          <w:numId w:val="34"/>
        </w:numPr>
        <w:rPr>
          <w:rFonts w:ascii="Arial" w:hAnsi="Arial" w:cs="Arial"/>
          <w:color w:val="000000" w:themeColor="text1"/>
          <w:sz w:val="24"/>
          <w:szCs w:val="24"/>
        </w:rPr>
      </w:pPr>
      <w:r w:rsidRPr="00BB3B00">
        <w:rPr>
          <w:rFonts w:ascii="Arial" w:hAnsi="Arial" w:cs="Arial"/>
          <w:b/>
          <w:color w:val="000000" w:themeColor="text1"/>
          <w:sz w:val="24"/>
          <w:szCs w:val="24"/>
        </w:rPr>
        <w:t>Related Agent</w:t>
      </w:r>
      <w:r w:rsidRPr="00BB3B00">
        <w:rPr>
          <w:rFonts w:ascii="Arial" w:hAnsi="Arial" w:cs="Arial"/>
          <w:color w:val="000000" w:themeColor="text1"/>
          <w:sz w:val="24"/>
          <w:szCs w:val="24"/>
        </w:rPr>
        <w:t xml:space="preserve"> (dropdown list): Links the Agent represented by the current record with other related Agent </w:t>
      </w:r>
      <w:r w:rsidR="001B3C18" w:rsidRPr="00BB3B00">
        <w:rPr>
          <w:rFonts w:ascii="Arial" w:hAnsi="Arial" w:cs="Arial"/>
          <w:color w:val="000000" w:themeColor="text1"/>
          <w:sz w:val="24"/>
          <w:szCs w:val="24"/>
        </w:rPr>
        <w:t>records</w:t>
      </w:r>
      <w:r w:rsidRPr="00BB3B00">
        <w:rPr>
          <w:rFonts w:ascii="Arial" w:hAnsi="Arial" w:cs="Arial"/>
          <w:color w:val="000000" w:themeColor="text1"/>
          <w:sz w:val="24"/>
          <w:szCs w:val="24"/>
        </w:rPr>
        <w:t xml:space="preserve">. </w:t>
      </w:r>
    </w:p>
    <w:p w:rsidR="00CE4D8D" w:rsidRPr="00BB3B00" w:rsidRDefault="00CE4D8D" w:rsidP="00CE4D8D">
      <w:pPr>
        <w:pStyle w:val="NoSpacing"/>
        <w:rPr>
          <w:rFonts w:ascii="Arial" w:hAnsi="Arial" w:cs="Arial"/>
          <w:color w:val="000000" w:themeColor="text1"/>
          <w:sz w:val="24"/>
          <w:szCs w:val="24"/>
        </w:rPr>
      </w:pPr>
    </w:p>
    <w:p w:rsidR="00CE4D8D" w:rsidRPr="00BB3B00" w:rsidRDefault="00CE4D8D" w:rsidP="00CE4D8D">
      <w:pPr>
        <w:pStyle w:val="NoSpacing"/>
        <w:ind w:left="720"/>
        <w:rPr>
          <w:rFonts w:ascii="Arial" w:hAnsi="Arial" w:cs="Arial"/>
          <w:color w:val="000000" w:themeColor="text1"/>
          <w:sz w:val="24"/>
          <w:szCs w:val="24"/>
        </w:rPr>
      </w:pPr>
      <w:r w:rsidRPr="00BB3B00">
        <w:rPr>
          <w:rFonts w:ascii="Arial" w:hAnsi="Arial" w:cs="Arial"/>
          <w:color w:val="000000" w:themeColor="text1"/>
          <w:sz w:val="24"/>
          <w:szCs w:val="24"/>
        </w:rPr>
        <w:t>You can create an agent link by typing the first few letters of the agent’s name in the Related Agents field and clicking on it. The selected agent will appear in the field, highlighted in blue. To remove it, click on the small “x” at the lower right-hand corner of the field.</w:t>
      </w:r>
    </w:p>
    <w:p w:rsidR="00CE4D8D" w:rsidRPr="00BB3B00" w:rsidRDefault="00CE4D8D" w:rsidP="00CE4D8D">
      <w:pPr>
        <w:pStyle w:val="NoSpacing"/>
        <w:ind w:left="720"/>
        <w:rPr>
          <w:rFonts w:ascii="Arial" w:hAnsi="Arial" w:cs="Arial"/>
          <w:color w:val="000000" w:themeColor="text1"/>
          <w:sz w:val="24"/>
          <w:szCs w:val="24"/>
        </w:rPr>
      </w:pPr>
    </w:p>
    <w:p w:rsidR="00CE4D8D" w:rsidRPr="00BB3B00" w:rsidRDefault="00CE4D8D" w:rsidP="00CE4D8D">
      <w:pPr>
        <w:pStyle w:val="NoSpacing"/>
        <w:ind w:left="720"/>
        <w:rPr>
          <w:rFonts w:ascii="Arial" w:hAnsi="Arial" w:cs="Arial"/>
          <w:color w:val="000000" w:themeColor="text1"/>
          <w:sz w:val="24"/>
          <w:szCs w:val="24"/>
        </w:rPr>
      </w:pPr>
      <w:r w:rsidRPr="00BB3B00">
        <w:rPr>
          <w:noProof/>
          <w:sz w:val="24"/>
          <w:szCs w:val="24"/>
          <w:bdr w:val="single" w:sz="4" w:space="0" w:color="auto"/>
        </w:rPr>
        <w:lastRenderedPageBreak/>
        <w:drawing>
          <wp:inline distT="0" distB="0" distL="0" distR="0" wp14:anchorId="0667F6A9" wp14:editId="5D6E641F">
            <wp:extent cx="5172075" cy="1959421"/>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180841" cy="1962742"/>
                    </a:xfrm>
                    <a:prstGeom prst="rect">
                      <a:avLst/>
                    </a:prstGeom>
                  </pic:spPr>
                </pic:pic>
              </a:graphicData>
            </a:graphic>
          </wp:inline>
        </w:drawing>
      </w:r>
    </w:p>
    <w:p w:rsidR="00881410" w:rsidRDefault="00881410" w:rsidP="00881410">
      <w:pPr>
        <w:pStyle w:val="NoSpacing"/>
        <w:rPr>
          <w:rFonts w:ascii="Arial" w:hAnsi="Arial" w:cs="Arial"/>
          <w:color w:val="000000" w:themeColor="text1"/>
          <w:sz w:val="24"/>
          <w:szCs w:val="24"/>
        </w:rPr>
      </w:pPr>
    </w:p>
    <w:p w:rsidR="00881410" w:rsidRDefault="00881410" w:rsidP="00E9489C">
      <w:pPr>
        <w:pStyle w:val="NoSpacing"/>
        <w:ind w:left="720"/>
        <w:rPr>
          <w:rFonts w:ascii="Arial" w:hAnsi="Arial" w:cs="Arial"/>
          <w:color w:val="000000" w:themeColor="text1"/>
          <w:sz w:val="24"/>
          <w:szCs w:val="24"/>
        </w:rPr>
      </w:pPr>
      <w:r>
        <w:rPr>
          <w:rFonts w:ascii="Arial" w:hAnsi="Arial" w:cs="Arial"/>
          <w:color w:val="000000" w:themeColor="text1"/>
          <w:sz w:val="24"/>
          <w:szCs w:val="24"/>
        </w:rPr>
        <w:t>Alternative method</w:t>
      </w:r>
      <w:r w:rsidR="00C72D3B">
        <w:rPr>
          <w:rFonts w:ascii="Arial" w:hAnsi="Arial" w:cs="Arial"/>
          <w:color w:val="000000" w:themeColor="text1"/>
          <w:sz w:val="24"/>
          <w:szCs w:val="24"/>
        </w:rPr>
        <w:t>s</w:t>
      </w:r>
      <w:r>
        <w:rPr>
          <w:rFonts w:ascii="Arial" w:hAnsi="Arial" w:cs="Arial"/>
          <w:color w:val="000000" w:themeColor="text1"/>
          <w:sz w:val="24"/>
          <w:szCs w:val="24"/>
        </w:rPr>
        <w:t xml:space="preserve"> of creating a related</w:t>
      </w:r>
      <w:r w:rsidR="00457233">
        <w:rPr>
          <w:rFonts w:ascii="Arial" w:hAnsi="Arial" w:cs="Arial"/>
          <w:color w:val="000000" w:themeColor="text1"/>
          <w:sz w:val="24"/>
          <w:szCs w:val="24"/>
        </w:rPr>
        <w:t xml:space="preserve"> agent link involve using </w:t>
      </w:r>
      <w:r w:rsidR="00457233" w:rsidRPr="00457233">
        <w:rPr>
          <w:rFonts w:ascii="Arial" w:hAnsi="Arial" w:cs="Arial"/>
          <w:b/>
          <w:color w:val="000000" w:themeColor="text1"/>
          <w:sz w:val="24"/>
          <w:szCs w:val="24"/>
        </w:rPr>
        <w:t>B</w:t>
      </w:r>
      <w:r w:rsidRPr="00457233">
        <w:rPr>
          <w:rFonts w:ascii="Arial" w:hAnsi="Arial" w:cs="Arial"/>
          <w:b/>
          <w:color w:val="000000" w:themeColor="text1"/>
          <w:sz w:val="24"/>
          <w:szCs w:val="24"/>
        </w:rPr>
        <w:t>rowse</w:t>
      </w:r>
      <w:r>
        <w:rPr>
          <w:rFonts w:ascii="Arial" w:hAnsi="Arial" w:cs="Arial"/>
          <w:color w:val="000000" w:themeColor="text1"/>
          <w:sz w:val="24"/>
          <w:szCs w:val="24"/>
        </w:rPr>
        <w:t xml:space="preserve"> </w:t>
      </w:r>
      <w:r w:rsidR="00457233">
        <w:rPr>
          <w:rFonts w:ascii="Arial" w:hAnsi="Arial" w:cs="Arial"/>
          <w:color w:val="000000" w:themeColor="text1"/>
          <w:sz w:val="24"/>
          <w:szCs w:val="24"/>
        </w:rPr>
        <w:t xml:space="preserve">to locate an agent record or </w:t>
      </w:r>
      <w:r w:rsidR="00457233" w:rsidRPr="00457233">
        <w:rPr>
          <w:rFonts w:ascii="Arial" w:hAnsi="Arial" w:cs="Arial"/>
          <w:b/>
          <w:color w:val="000000" w:themeColor="text1"/>
          <w:sz w:val="24"/>
          <w:szCs w:val="24"/>
        </w:rPr>
        <w:t>Create</w:t>
      </w:r>
      <w:r>
        <w:rPr>
          <w:rFonts w:ascii="Arial" w:hAnsi="Arial" w:cs="Arial"/>
          <w:color w:val="000000" w:themeColor="text1"/>
          <w:sz w:val="24"/>
          <w:szCs w:val="24"/>
        </w:rPr>
        <w:t xml:space="preserve"> to create a new agent record</w:t>
      </w:r>
      <w:r w:rsidR="00423387">
        <w:rPr>
          <w:rFonts w:ascii="Arial" w:hAnsi="Arial" w:cs="Arial"/>
          <w:color w:val="000000" w:themeColor="text1"/>
          <w:sz w:val="24"/>
          <w:szCs w:val="24"/>
        </w:rPr>
        <w:t xml:space="preserve"> if the desired record does not yet exist in the database</w:t>
      </w:r>
      <w:r>
        <w:rPr>
          <w:rFonts w:ascii="Arial" w:hAnsi="Arial" w:cs="Arial"/>
          <w:color w:val="000000" w:themeColor="text1"/>
          <w:sz w:val="24"/>
          <w:szCs w:val="24"/>
        </w:rPr>
        <w:t>.</w:t>
      </w:r>
    </w:p>
    <w:p w:rsidR="00881410" w:rsidRDefault="00881410" w:rsidP="00086EFD">
      <w:pPr>
        <w:pStyle w:val="NoSpacing"/>
        <w:ind w:left="720"/>
        <w:rPr>
          <w:rFonts w:ascii="Arial" w:hAnsi="Arial" w:cs="Arial"/>
          <w:color w:val="000000" w:themeColor="text1"/>
          <w:sz w:val="24"/>
          <w:szCs w:val="24"/>
        </w:rPr>
      </w:pPr>
    </w:p>
    <w:p w:rsidR="00457233" w:rsidRDefault="00881410" w:rsidP="000B65A1">
      <w:pPr>
        <w:pStyle w:val="NoSpacing"/>
        <w:numPr>
          <w:ilvl w:val="0"/>
          <w:numId w:val="41"/>
        </w:numPr>
        <w:rPr>
          <w:rFonts w:ascii="Arial" w:hAnsi="Arial" w:cs="Arial"/>
          <w:color w:val="000000" w:themeColor="text1"/>
          <w:sz w:val="24"/>
          <w:szCs w:val="24"/>
        </w:rPr>
      </w:pPr>
      <w:r>
        <w:rPr>
          <w:rFonts w:ascii="Arial" w:hAnsi="Arial" w:cs="Arial"/>
          <w:color w:val="000000" w:themeColor="text1"/>
          <w:sz w:val="24"/>
          <w:szCs w:val="24"/>
        </w:rPr>
        <w:t>C</w:t>
      </w:r>
      <w:r w:rsidR="00086EFD" w:rsidRPr="00BB3B00">
        <w:rPr>
          <w:rFonts w:ascii="Arial" w:hAnsi="Arial" w:cs="Arial"/>
          <w:color w:val="000000" w:themeColor="text1"/>
          <w:sz w:val="24"/>
          <w:szCs w:val="24"/>
        </w:rPr>
        <w:t xml:space="preserve">lick on the dropdown arrow to the right of the field and choose </w:t>
      </w:r>
      <w:r w:rsidR="00086EFD" w:rsidRPr="00881410">
        <w:rPr>
          <w:rFonts w:ascii="Arial" w:hAnsi="Arial" w:cs="Arial"/>
          <w:b/>
          <w:color w:val="000000" w:themeColor="text1"/>
          <w:sz w:val="24"/>
          <w:szCs w:val="24"/>
        </w:rPr>
        <w:t>Browse</w:t>
      </w:r>
      <w:r w:rsidR="00086EFD" w:rsidRPr="00BB3B00">
        <w:rPr>
          <w:rFonts w:ascii="Arial" w:hAnsi="Arial" w:cs="Arial"/>
          <w:color w:val="000000" w:themeColor="text1"/>
          <w:sz w:val="24"/>
          <w:szCs w:val="24"/>
        </w:rPr>
        <w:t xml:space="preserve"> or </w:t>
      </w:r>
      <w:r w:rsidR="00086EFD" w:rsidRPr="00881410">
        <w:rPr>
          <w:rFonts w:ascii="Arial" w:hAnsi="Arial" w:cs="Arial"/>
          <w:b/>
          <w:color w:val="000000" w:themeColor="text1"/>
          <w:sz w:val="24"/>
          <w:szCs w:val="24"/>
        </w:rPr>
        <w:t>Create</w:t>
      </w:r>
      <w:r w:rsidR="00086EFD" w:rsidRPr="00BB3B00">
        <w:rPr>
          <w:rFonts w:ascii="Arial" w:hAnsi="Arial" w:cs="Arial"/>
          <w:color w:val="000000" w:themeColor="text1"/>
          <w:sz w:val="24"/>
          <w:szCs w:val="24"/>
        </w:rPr>
        <w:t xml:space="preserve">. </w:t>
      </w:r>
    </w:p>
    <w:p w:rsidR="00457233" w:rsidRDefault="00457233" w:rsidP="00457233">
      <w:pPr>
        <w:pStyle w:val="NoSpacing"/>
        <w:ind w:left="720"/>
        <w:rPr>
          <w:rFonts w:ascii="Arial" w:hAnsi="Arial" w:cs="Arial"/>
          <w:color w:val="000000" w:themeColor="text1"/>
          <w:sz w:val="24"/>
          <w:szCs w:val="24"/>
        </w:rPr>
      </w:pPr>
    </w:p>
    <w:p w:rsidR="00457233" w:rsidRDefault="004C3262" w:rsidP="00457233">
      <w:pPr>
        <w:pStyle w:val="NoSpacing"/>
        <w:ind w:left="720"/>
        <w:rPr>
          <w:rFonts w:ascii="Arial" w:hAnsi="Arial" w:cs="Arial"/>
          <w:color w:val="000000" w:themeColor="text1"/>
          <w:sz w:val="24"/>
          <w:szCs w:val="24"/>
        </w:rPr>
      </w:pPr>
      <w:r>
        <w:rPr>
          <w:noProof/>
        </w:rPr>
        <mc:AlternateContent>
          <mc:Choice Requires="wps">
            <w:drawing>
              <wp:anchor distT="0" distB="0" distL="114300" distR="114300" simplePos="0" relativeHeight="251753472" behindDoc="0" locked="0" layoutInCell="1" allowOverlap="1" wp14:anchorId="6F03D1F9" wp14:editId="009B4010">
                <wp:simplePos x="0" y="0"/>
                <wp:positionH relativeFrom="column">
                  <wp:posOffset>4219575</wp:posOffset>
                </wp:positionH>
                <wp:positionV relativeFrom="paragraph">
                  <wp:posOffset>1280795</wp:posOffset>
                </wp:positionV>
                <wp:extent cx="666750" cy="104775"/>
                <wp:effectExtent l="57150" t="57150" r="57150" b="142875"/>
                <wp:wrapNone/>
                <wp:docPr id="131" name="Straight Arrow Connector 131"/>
                <wp:cNvGraphicFramePr/>
                <a:graphic xmlns:a="http://schemas.openxmlformats.org/drawingml/2006/main">
                  <a:graphicData uri="http://schemas.microsoft.com/office/word/2010/wordprocessingShape">
                    <wps:wsp>
                      <wps:cNvCnPr/>
                      <wps:spPr>
                        <a:xfrm flipH="1">
                          <a:off x="0" y="0"/>
                          <a:ext cx="666750" cy="1047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31" o:spid="_x0000_s1026" type="#_x0000_t32" style="position:absolute;margin-left:332.25pt;margin-top:100.85pt;width:52.5pt;height:8.25pt;flip:x;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" strokecolor="#c0504d [3205]" strokeweight="3pt">
                <v:stroke endarrow="open"/>
                <v:shadow on="t" color="black" opacity="22937f" origin=",.5" offset="0,.63889mm"/>
              </v:shape>
            </w:pict>
          </mc:Fallback>
        </mc:AlternateContent>
      </w:r>
      <w:r w:rsidR="00457233" w:rsidRPr="00457233">
        <w:rPr>
          <w:noProof/>
          <w:bdr w:val="single" w:sz="4" w:space="0" w:color="auto"/>
        </w:rPr>
        <w:drawing>
          <wp:inline distT="0" distB="0" distL="0" distR="0" wp14:anchorId="5EF54A00" wp14:editId="0324D7F1">
            <wp:extent cx="5381625" cy="171568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381625" cy="1715680"/>
                    </a:xfrm>
                    <a:prstGeom prst="rect">
                      <a:avLst/>
                    </a:prstGeom>
                  </pic:spPr>
                </pic:pic>
              </a:graphicData>
            </a:graphic>
          </wp:inline>
        </w:drawing>
      </w:r>
    </w:p>
    <w:p w:rsidR="00457233" w:rsidRDefault="00457233" w:rsidP="00457233">
      <w:pPr>
        <w:pStyle w:val="NoSpacing"/>
        <w:ind w:left="1080"/>
        <w:rPr>
          <w:rFonts w:ascii="Arial" w:hAnsi="Arial" w:cs="Arial"/>
          <w:color w:val="000000" w:themeColor="text1"/>
          <w:sz w:val="24"/>
          <w:szCs w:val="24"/>
        </w:rPr>
      </w:pPr>
    </w:p>
    <w:p w:rsidR="00086EFD" w:rsidRDefault="00457233" w:rsidP="000B65A1">
      <w:pPr>
        <w:pStyle w:val="NoSpacing"/>
        <w:numPr>
          <w:ilvl w:val="0"/>
          <w:numId w:val="41"/>
        </w:numPr>
        <w:rPr>
          <w:rFonts w:ascii="Arial" w:hAnsi="Arial" w:cs="Arial"/>
          <w:color w:val="000000" w:themeColor="text1"/>
          <w:sz w:val="24"/>
          <w:szCs w:val="24"/>
        </w:rPr>
      </w:pPr>
      <w:r w:rsidRPr="00457233">
        <w:rPr>
          <w:rFonts w:ascii="Arial" w:hAnsi="Arial" w:cs="Arial"/>
          <w:color w:val="000000" w:themeColor="text1"/>
          <w:sz w:val="24"/>
          <w:szCs w:val="24"/>
        </w:rPr>
        <w:t>Selecting</w:t>
      </w:r>
      <w:r w:rsidR="00086EFD" w:rsidRPr="00457233">
        <w:rPr>
          <w:rFonts w:ascii="Arial" w:hAnsi="Arial" w:cs="Arial"/>
          <w:color w:val="000000" w:themeColor="text1"/>
          <w:sz w:val="24"/>
          <w:szCs w:val="24"/>
        </w:rPr>
        <w:t xml:space="preserve"> </w:t>
      </w:r>
      <w:r w:rsidR="00086EFD" w:rsidRPr="00457233">
        <w:rPr>
          <w:rFonts w:ascii="Arial" w:hAnsi="Arial" w:cs="Arial"/>
          <w:b/>
          <w:color w:val="000000" w:themeColor="text1"/>
          <w:sz w:val="24"/>
          <w:szCs w:val="24"/>
        </w:rPr>
        <w:t>Browse</w:t>
      </w:r>
      <w:r w:rsidRPr="00457233">
        <w:rPr>
          <w:rFonts w:ascii="Arial" w:hAnsi="Arial" w:cs="Arial"/>
          <w:color w:val="000000" w:themeColor="text1"/>
          <w:sz w:val="24"/>
          <w:szCs w:val="24"/>
        </w:rPr>
        <w:t xml:space="preserve"> </w:t>
      </w:r>
      <w:r w:rsidR="00086EFD" w:rsidRPr="00457233">
        <w:rPr>
          <w:rFonts w:ascii="Arial" w:hAnsi="Arial" w:cs="Arial"/>
          <w:color w:val="000000" w:themeColor="text1"/>
          <w:sz w:val="24"/>
          <w:szCs w:val="24"/>
        </w:rPr>
        <w:t xml:space="preserve">will cause a pop-up box to appear with a list of all the agent records available in your ArchivesSpace instance. </w:t>
      </w:r>
    </w:p>
    <w:p w:rsidR="00457233" w:rsidRPr="00457233" w:rsidRDefault="00457233" w:rsidP="00457233">
      <w:pPr>
        <w:pStyle w:val="NoSpacing"/>
        <w:ind w:left="720"/>
        <w:rPr>
          <w:rFonts w:ascii="Arial" w:hAnsi="Arial" w:cs="Arial"/>
          <w:color w:val="000000" w:themeColor="text1"/>
          <w:sz w:val="24"/>
          <w:szCs w:val="24"/>
        </w:rPr>
      </w:pPr>
    </w:p>
    <w:p w:rsidR="001B3C18" w:rsidRPr="00BB3B00" w:rsidRDefault="001555DB" w:rsidP="000B65A1">
      <w:pPr>
        <w:pStyle w:val="NoSpacing"/>
        <w:numPr>
          <w:ilvl w:val="0"/>
          <w:numId w:val="41"/>
        </w:numPr>
        <w:rPr>
          <w:rFonts w:ascii="Arial" w:hAnsi="Arial" w:cs="Arial"/>
          <w:color w:val="000000" w:themeColor="text1"/>
          <w:sz w:val="24"/>
          <w:szCs w:val="24"/>
        </w:rPr>
      </w:pPr>
      <w:r w:rsidRPr="00BB3B00">
        <w:rPr>
          <w:rFonts w:ascii="Arial" w:hAnsi="Arial" w:cs="Arial"/>
          <w:color w:val="000000" w:themeColor="text1"/>
          <w:sz w:val="24"/>
          <w:szCs w:val="24"/>
        </w:rPr>
        <w:t>To link the agent record to a related agent,</w:t>
      </w:r>
      <w:r w:rsidR="00457233">
        <w:rPr>
          <w:rFonts w:ascii="Arial" w:hAnsi="Arial" w:cs="Arial"/>
          <w:color w:val="000000" w:themeColor="text1"/>
          <w:sz w:val="24"/>
          <w:szCs w:val="24"/>
        </w:rPr>
        <w:t xml:space="preserve"> click the</w:t>
      </w:r>
      <w:r w:rsidR="00086EFD" w:rsidRPr="00BB3B00">
        <w:rPr>
          <w:rFonts w:ascii="Arial" w:hAnsi="Arial" w:cs="Arial"/>
          <w:color w:val="000000" w:themeColor="text1"/>
          <w:sz w:val="24"/>
          <w:szCs w:val="24"/>
        </w:rPr>
        <w:t xml:space="preserve"> radio button to the </w:t>
      </w:r>
      <w:r w:rsidR="00457233">
        <w:rPr>
          <w:rFonts w:ascii="Arial" w:hAnsi="Arial" w:cs="Arial"/>
          <w:color w:val="000000" w:themeColor="text1"/>
          <w:sz w:val="24"/>
          <w:szCs w:val="24"/>
        </w:rPr>
        <w:t>left of the appropriate agent</w:t>
      </w:r>
      <w:r w:rsidR="00086EFD" w:rsidRPr="00BB3B00">
        <w:rPr>
          <w:rFonts w:ascii="Arial" w:hAnsi="Arial" w:cs="Arial"/>
          <w:color w:val="000000" w:themeColor="text1"/>
          <w:sz w:val="24"/>
          <w:szCs w:val="24"/>
        </w:rPr>
        <w:t xml:space="preserve"> n</w:t>
      </w:r>
      <w:r w:rsidR="00F54471" w:rsidRPr="00BB3B00">
        <w:rPr>
          <w:rFonts w:ascii="Arial" w:hAnsi="Arial" w:cs="Arial"/>
          <w:color w:val="000000" w:themeColor="text1"/>
          <w:sz w:val="24"/>
          <w:szCs w:val="24"/>
        </w:rPr>
        <w:t xml:space="preserve">ame. Then click </w:t>
      </w:r>
      <w:r w:rsidR="00F54471" w:rsidRPr="00457233">
        <w:rPr>
          <w:rFonts w:ascii="Arial" w:hAnsi="Arial" w:cs="Arial"/>
          <w:b/>
          <w:color w:val="000000" w:themeColor="text1"/>
          <w:sz w:val="24"/>
          <w:szCs w:val="24"/>
        </w:rPr>
        <w:t>Link to Agents</w:t>
      </w:r>
      <w:r w:rsidR="00086EFD" w:rsidRPr="00BB3B00">
        <w:rPr>
          <w:rFonts w:ascii="Arial" w:hAnsi="Arial" w:cs="Arial"/>
          <w:color w:val="000000" w:themeColor="text1"/>
          <w:sz w:val="24"/>
          <w:szCs w:val="24"/>
        </w:rPr>
        <w:t xml:space="preserve"> at the bottom of the pop-up box.</w:t>
      </w:r>
    </w:p>
    <w:p w:rsidR="005B5652" w:rsidRPr="00BB3B00" w:rsidRDefault="005B5652" w:rsidP="00CE4D8D">
      <w:pPr>
        <w:pStyle w:val="NoSpacing"/>
        <w:ind w:left="720"/>
        <w:rPr>
          <w:rFonts w:ascii="Arial" w:hAnsi="Arial" w:cs="Arial"/>
          <w:color w:val="000000" w:themeColor="text1"/>
          <w:sz w:val="24"/>
          <w:szCs w:val="24"/>
        </w:rPr>
      </w:pPr>
    </w:p>
    <w:p w:rsidR="005B5652" w:rsidRPr="00BB3B00" w:rsidRDefault="00192B91" w:rsidP="00CE4D8D">
      <w:pPr>
        <w:pStyle w:val="NoSpacing"/>
        <w:ind w:left="720"/>
        <w:rPr>
          <w:rFonts w:ascii="Arial" w:hAnsi="Arial" w:cs="Arial"/>
          <w:color w:val="000000" w:themeColor="text1"/>
          <w:sz w:val="24"/>
          <w:szCs w:val="24"/>
        </w:rPr>
      </w:pPr>
      <w:r>
        <w:rPr>
          <w:noProof/>
          <w:sz w:val="24"/>
          <w:szCs w:val="24"/>
        </w:rPr>
        <w:lastRenderedPageBreak/>
        <mc:AlternateContent>
          <mc:Choice Requires="wps">
            <w:drawing>
              <wp:anchor distT="0" distB="0" distL="114300" distR="114300" simplePos="0" relativeHeight="251684864" behindDoc="0" locked="0" layoutInCell="1" allowOverlap="1" wp14:anchorId="377CF3BF" wp14:editId="4F9FACE5">
                <wp:simplePos x="0" y="0"/>
                <wp:positionH relativeFrom="column">
                  <wp:posOffset>76200</wp:posOffset>
                </wp:positionH>
                <wp:positionV relativeFrom="paragraph">
                  <wp:posOffset>1975485</wp:posOffset>
                </wp:positionV>
                <wp:extent cx="295275" cy="171450"/>
                <wp:effectExtent l="57150" t="38100" r="66675" b="95250"/>
                <wp:wrapNone/>
                <wp:docPr id="71" name="Straight Arrow Connector 71"/>
                <wp:cNvGraphicFramePr/>
                <a:graphic xmlns:a="http://schemas.openxmlformats.org/drawingml/2006/main">
                  <a:graphicData uri="http://schemas.microsoft.com/office/word/2010/wordprocessingShape">
                    <wps:wsp>
                      <wps:cNvCnPr/>
                      <wps:spPr>
                        <a:xfrm>
                          <a:off x="0" y="0"/>
                          <a:ext cx="295275" cy="1714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71" o:spid="_x0000_s1026" type="#_x0000_t32" style="position:absolute;margin-left:6pt;margin-top:155.55pt;width:23.25pt;height:13.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" strokecolor="#c0504d [3205]" strokeweight="3pt">
                <v:stroke endarrow="open"/>
                <v:shadow on="t" color="black" opacity="22937f" origin=",.5" offset="0,.63889mm"/>
              </v:shape>
            </w:pict>
          </mc:Fallback>
        </mc:AlternateContent>
      </w:r>
      <w:r>
        <w:rPr>
          <w:noProof/>
          <w:sz w:val="24"/>
          <w:szCs w:val="24"/>
        </w:rPr>
        <mc:AlternateContent>
          <mc:Choice Requires="wps">
            <w:drawing>
              <wp:anchor distT="0" distB="0" distL="114300" distR="114300" simplePos="0" relativeHeight="251683840" behindDoc="0" locked="0" layoutInCell="1" allowOverlap="1" wp14:anchorId="3BB8BB1D" wp14:editId="38EF0CEB">
                <wp:simplePos x="0" y="0"/>
                <wp:positionH relativeFrom="column">
                  <wp:posOffset>1781175</wp:posOffset>
                </wp:positionH>
                <wp:positionV relativeFrom="paragraph">
                  <wp:posOffset>832485</wp:posOffset>
                </wp:positionV>
                <wp:extent cx="314325" cy="114300"/>
                <wp:effectExtent l="57150" t="57150" r="0" b="114300"/>
                <wp:wrapNone/>
                <wp:docPr id="70" name="Straight Arrow Connector 70"/>
                <wp:cNvGraphicFramePr/>
                <a:graphic xmlns:a="http://schemas.openxmlformats.org/drawingml/2006/main">
                  <a:graphicData uri="http://schemas.microsoft.com/office/word/2010/wordprocessingShape">
                    <wps:wsp>
                      <wps:cNvCnPr/>
                      <wps:spPr>
                        <a:xfrm>
                          <a:off x="0" y="0"/>
                          <a:ext cx="314325" cy="1143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70" o:spid="_x0000_s1026" type="#_x0000_t32" style="position:absolute;margin-left:140.25pt;margin-top:65.55pt;width:24.75pt;height:9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" strokecolor="#c0504d [3205]" strokeweight="3pt">
                <v:stroke endarrow="open"/>
                <v:shadow on="t" color="black" opacity="22937f" origin=",.5" offset="0,.63889mm"/>
              </v:shape>
            </w:pict>
          </mc:Fallback>
        </mc:AlternateContent>
      </w:r>
      <w:r w:rsidR="001555DB" w:rsidRPr="00BB3B00">
        <w:rPr>
          <w:noProof/>
          <w:sz w:val="24"/>
          <w:szCs w:val="24"/>
          <w:bdr w:val="single" w:sz="4" w:space="0" w:color="auto"/>
        </w:rPr>
        <w:drawing>
          <wp:inline distT="0" distB="0" distL="0" distR="0" wp14:anchorId="45CF74DA" wp14:editId="42C2B519">
            <wp:extent cx="5943600" cy="2082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43600" cy="2082165"/>
                    </a:xfrm>
                    <a:prstGeom prst="rect">
                      <a:avLst/>
                    </a:prstGeom>
                  </pic:spPr>
                </pic:pic>
              </a:graphicData>
            </a:graphic>
          </wp:inline>
        </w:drawing>
      </w:r>
    </w:p>
    <w:p w:rsidR="001555DB" w:rsidRPr="00BB3B00" w:rsidRDefault="001555DB" w:rsidP="00CE4D8D">
      <w:pPr>
        <w:pStyle w:val="NoSpacing"/>
        <w:ind w:left="720"/>
        <w:rPr>
          <w:rFonts w:ascii="Arial" w:hAnsi="Arial" w:cs="Arial"/>
          <w:color w:val="000000" w:themeColor="text1"/>
          <w:sz w:val="24"/>
          <w:szCs w:val="24"/>
        </w:rPr>
      </w:pPr>
      <w:r w:rsidRPr="00BB3B00">
        <w:rPr>
          <w:noProof/>
          <w:sz w:val="24"/>
          <w:szCs w:val="24"/>
          <w:bdr w:val="single" w:sz="4" w:space="0" w:color="auto"/>
        </w:rPr>
        <w:drawing>
          <wp:inline distT="0" distB="0" distL="0" distR="0" wp14:anchorId="42AA5B1F" wp14:editId="1C768257">
            <wp:extent cx="5943600" cy="31940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943600" cy="319405"/>
                    </a:xfrm>
                    <a:prstGeom prst="rect">
                      <a:avLst/>
                    </a:prstGeom>
                  </pic:spPr>
                </pic:pic>
              </a:graphicData>
            </a:graphic>
          </wp:inline>
        </w:drawing>
      </w:r>
    </w:p>
    <w:p w:rsidR="00DD4631" w:rsidRPr="00BB3B00" w:rsidRDefault="00DD4631" w:rsidP="00DD4631">
      <w:pPr>
        <w:pStyle w:val="NoSpacing"/>
        <w:ind w:left="360"/>
        <w:rPr>
          <w:rFonts w:ascii="Arial" w:hAnsi="Arial" w:cs="Arial"/>
          <w:color w:val="808080" w:themeColor="background1" w:themeShade="80"/>
          <w:sz w:val="24"/>
          <w:szCs w:val="24"/>
        </w:rPr>
      </w:pPr>
    </w:p>
    <w:p w:rsidR="001555DB" w:rsidRPr="00BB3B00" w:rsidRDefault="001555DB" w:rsidP="000B65A1">
      <w:pPr>
        <w:pStyle w:val="NoSpacing"/>
        <w:numPr>
          <w:ilvl w:val="0"/>
          <w:numId w:val="41"/>
        </w:numPr>
        <w:rPr>
          <w:rFonts w:ascii="Arial" w:hAnsi="Arial" w:cs="Arial"/>
          <w:color w:val="000000" w:themeColor="text1"/>
          <w:sz w:val="24"/>
          <w:szCs w:val="24"/>
        </w:rPr>
      </w:pPr>
      <w:r w:rsidRPr="00BB3B00">
        <w:rPr>
          <w:rFonts w:ascii="Arial" w:hAnsi="Arial" w:cs="Arial"/>
          <w:color w:val="000000" w:themeColor="text1"/>
          <w:sz w:val="24"/>
          <w:szCs w:val="24"/>
        </w:rPr>
        <w:t xml:space="preserve">Choose </w:t>
      </w:r>
      <w:r w:rsidRPr="00BB3B00">
        <w:rPr>
          <w:rFonts w:ascii="Arial" w:hAnsi="Arial" w:cs="Arial"/>
          <w:b/>
          <w:color w:val="000000" w:themeColor="text1"/>
          <w:sz w:val="24"/>
          <w:szCs w:val="24"/>
        </w:rPr>
        <w:t>Create</w:t>
      </w:r>
      <w:r w:rsidRPr="00BB3B00">
        <w:rPr>
          <w:rFonts w:ascii="Arial" w:hAnsi="Arial" w:cs="Arial"/>
          <w:color w:val="000000" w:themeColor="text1"/>
          <w:sz w:val="24"/>
          <w:szCs w:val="24"/>
        </w:rPr>
        <w:t xml:space="preserve"> from the dropdown menu if no agent record is available for the </w:t>
      </w:r>
      <w:r w:rsidR="00C72D3B">
        <w:rPr>
          <w:rFonts w:ascii="Arial" w:hAnsi="Arial" w:cs="Arial"/>
          <w:color w:val="000000" w:themeColor="text1"/>
          <w:sz w:val="24"/>
          <w:szCs w:val="24"/>
        </w:rPr>
        <w:t>agent</w:t>
      </w:r>
      <w:r w:rsidR="00C72D3B" w:rsidRPr="00BB3B00">
        <w:rPr>
          <w:rFonts w:ascii="Arial" w:hAnsi="Arial" w:cs="Arial"/>
          <w:color w:val="000000" w:themeColor="text1"/>
          <w:sz w:val="24"/>
          <w:szCs w:val="24"/>
        </w:rPr>
        <w:t xml:space="preserve"> </w:t>
      </w:r>
      <w:r w:rsidRPr="00BB3B00">
        <w:rPr>
          <w:rFonts w:ascii="Arial" w:hAnsi="Arial" w:cs="Arial"/>
          <w:color w:val="000000" w:themeColor="text1"/>
          <w:sz w:val="24"/>
          <w:szCs w:val="24"/>
        </w:rPr>
        <w:t xml:space="preserve">you wish to link. Follow the instructions in </w:t>
      </w:r>
      <w:r w:rsidR="00F76F3F">
        <w:rPr>
          <w:rFonts w:ascii="Arial" w:hAnsi="Arial" w:cs="Arial"/>
          <w:b/>
          <w:color w:val="0070C0"/>
          <w:sz w:val="24"/>
          <w:szCs w:val="24"/>
        </w:rPr>
        <w:t>Create a New Agent</w:t>
      </w:r>
      <w:r w:rsidRPr="00BB3B00">
        <w:rPr>
          <w:rFonts w:ascii="Arial" w:hAnsi="Arial" w:cs="Arial"/>
          <w:color w:val="000000" w:themeColor="text1"/>
          <w:sz w:val="24"/>
          <w:szCs w:val="24"/>
        </w:rPr>
        <w:t>.</w:t>
      </w:r>
    </w:p>
    <w:p w:rsidR="00F54471" w:rsidRPr="00BB3B00" w:rsidRDefault="00F54471" w:rsidP="00F54471">
      <w:pPr>
        <w:pStyle w:val="NoSpacing"/>
        <w:rPr>
          <w:rFonts w:ascii="Arial" w:hAnsi="Arial" w:cs="Arial"/>
          <w:color w:val="000000" w:themeColor="text1"/>
          <w:sz w:val="24"/>
          <w:szCs w:val="24"/>
        </w:rPr>
      </w:pPr>
    </w:p>
    <w:p w:rsidR="00F54471" w:rsidRPr="006710AE" w:rsidRDefault="00F54471" w:rsidP="000B65A1">
      <w:pPr>
        <w:pStyle w:val="NoSpacing"/>
        <w:numPr>
          <w:ilvl w:val="0"/>
          <w:numId w:val="34"/>
        </w:numPr>
        <w:rPr>
          <w:rFonts w:ascii="Arial" w:hAnsi="Arial" w:cs="Arial"/>
          <w:b/>
          <w:color w:val="000000" w:themeColor="text1"/>
          <w:sz w:val="24"/>
          <w:szCs w:val="24"/>
        </w:rPr>
      </w:pPr>
      <w:r w:rsidRPr="00BB3B00">
        <w:rPr>
          <w:rFonts w:ascii="Arial" w:hAnsi="Arial" w:cs="Arial"/>
          <w:b/>
          <w:color w:val="000000" w:themeColor="text1"/>
          <w:sz w:val="24"/>
          <w:szCs w:val="24"/>
        </w:rPr>
        <w:t xml:space="preserve">Description </w:t>
      </w:r>
      <w:r w:rsidRPr="00BB3B00">
        <w:rPr>
          <w:rFonts w:ascii="Arial" w:hAnsi="Arial" w:cs="Arial"/>
          <w:color w:val="000000" w:themeColor="text1"/>
          <w:sz w:val="24"/>
          <w:szCs w:val="24"/>
        </w:rPr>
        <w:t>(open text field): A description of the relationship, if warranted.</w:t>
      </w:r>
    </w:p>
    <w:p w:rsidR="006710AE" w:rsidRDefault="006710AE" w:rsidP="006710AE">
      <w:pPr>
        <w:pStyle w:val="NoSpacing"/>
        <w:rPr>
          <w:rFonts w:ascii="Arial" w:hAnsi="Arial" w:cs="Arial"/>
          <w:b/>
          <w:color w:val="000000" w:themeColor="text1"/>
          <w:sz w:val="24"/>
          <w:szCs w:val="24"/>
        </w:rPr>
      </w:pPr>
    </w:p>
    <w:p w:rsidR="006710AE" w:rsidRDefault="006710AE" w:rsidP="006710AE">
      <w:pPr>
        <w:pStyle w:val="NoSpacing"/>
        <w:ind w:firstLine="360"/>
        <w:rPr>
          <w:rFonts w:ascii="Arial" w:hAnsi="Arial" w:cs="Arial"/>
          <w:b/>
          <w:color w:val="808080" w:themeColor="background1" w:themeShade="80"/>
          <w:sz w:val="24"/>
          <w:szCs w:val="24"/>
        </w:rPr>
      </w:pPr>
      <w:r w:rsidRPr="006710AE">
        <w:rPr>
          <w:rFonts w:ascii="Arial" w:hAnsi="Arial" w:cs="Arial"/>
          <w:b/>
          <w:color w:val="808080" w:themeColor="background1" w:themeShade="80"/>
          <w:sz w:val="24"/>
          <w:szCs w:val="24"/>
        </w:rPr>
        <w:t>Dates</w:t>
      </w:r>
      <w:r>
        <w:rPr>
          <w:rFonts w:ascii="Arial" w:hAnsi="Arial" w:cs="Arial"/>
          <w:b/>
          <w:color w:val="808080" w:themeColor="background1" w:themeShade="80"/>
          <w:sz w:val="24"/>
          <w:szCs w:val="24"/>
        </w:rPr>
        <w:t xml:space="preserve"> </w:t>
      </w:r>
      <w:r w:rsidRPr="006710AE">
        <w:rPr>
          <w:rFonts w:ascii="Arial" w:hAnsi="Arial" w:cs="Arial"/>
          <w:b/>
          <w:color w:val="808080" w:themeColor="background1" w:themeShade="80"/>
          <w:sz w:val="24"/>
          <w:szCs w:val="24"/>
        </w:rPr>
        <w:t>Sub-Record</w:t>
      </w:r>
    </w:p>
    <w:p w:rsidR="006710AE" w:rsidRDefault="006710AE" w:rsidP="006710AE">
      <w:pPr>
        <w:pStyle w:val="NoSpacing"/>
        <w:rPr>
          <w:rFonts w:ascii="Arial" w:hAnsi="Arial" w:cs="Arial"/>
          <w:b/>
          <w:color w:val="808080" w:themeColor="background1" w:themeShade="80"/>
          <w:sz w:val="24"/>
          <w:szCs w:val="24"/>
        </w:rPr>
      </w:pPr>
    </w:p>
    <w:p w:rsidR="004C4284" w:rsidRDefault="006710AE" w:rsidP="006710AE">
      <w:pPr>
        <w:pStyle w:val="NoSpacing"/>
        <w:ind w:left="330"/>
        <w:rPr>
          <w:rFonts w:ascii="Arial" w:hAnsi="Arial" w:cs="Arial"/>
          <w:color w:val="000000" w:themeColor="text1"/>
          <w:sz w:val="24"/>
          <w:szCs w:val="24"/>
        </w:rPr>
      </w:pPr>
      <w:r>
        <w:rPr>
          <w:rFonts w:ascii="Arial" w:hAnsi="Arial" w:cs="Arial"/>
          <w:color w:val="000000" w:themeColor="text1"/>
          <w:sz w:val="24"/>
          <w:szCs w:val="24"/>
        </w:rPr>
        <w:t xml:space="preserve">The </w:t>
      </w:r>
      <w:r w:rsidRPr="006710AE">
        <w:rPr>
          <w:rFonts w:ascii="Arial" w:hAnsi="Arial" w:cs="Arial"/>
          <w:b/>
          <w:color w:val="808080" w:themeColor="background1" w:themeShade="80"/>
          <w:sz w:val="24"/>
          <w:szCs w:val="24"/>
        </w:rPr>
        <w:t>Dates</w:t>
      </w:r>
      <w:r>
        <w:rPr>
          <w:rFonts w:ascii="Arial" w:hAnsi="Arial" w:cs="Arial"/>
          <w:b/>
          <w:color w:val="808080" w:themeColor="background1" w:themeShade="80"/>
          <w:sz w:val="24"/>
          <w:szCs w:val="24"/>
        </w:rPr>
        <w:t xml:space="preserve"> </w:t>
      </w:r>
      <w:r>
        <w:rPr>
          <w:rFonts w:ascii="Arial" w:hAnsi="Arial" w:cs="Arial"/>
          <w:color w:val="000000" w:themeColor="text1"/>
          <w:sz w:val="24"/>
          <w:szCs w:val="24"/>
        </w:rPr>
        <w:t>sub-record of the Related Agents Sub-Record records information about dates associated with a related agent (e.g., the dates of existence of a related corporate body, the birth date and death dates of a related person, etc.)</w:t>
      </w:r>
      <w:r w:rsidR="004C4284">
        <w:rPr>
          <w:rFonts w:ascii="Arial" w:hAnsi="Arial" w:cs="Arial"/>
          <w:color w:val="000000" w:themeColor="text1"/>
          <w:sz w:val="24"/>
          <w:szCs w:val="24"/>
        </w:rPr>
        <w:t>.</w:t>
      </w:r>
    </w:p>
    <w:p w:rsidR="004C4284" w:rsidRDefault="004C4284" w:rsidP="006710AE">
      <w:pPr>
        <w:pStyle w:val="NoSpacing"/>
        <w:ind w:left="330"/>
        <w:rPr>
          <w:rFonts w:ascii="Arial" w:hAnsi="Arial" w:cs="Arial"/>
          <w:color w:val="000000" w:themeColor="text1"/>
          <w:sz w:val="24"/>
          <w:szCs w:val="24"/>
        </w:rPr>
      </w:pPr>
    </w:p>
    <w:p w:rsidR="006710AE" w:rsidRDefault="004C4284" w:rsidP="006710AE">
      <w:pPr>
        <w:pStyle w:val="NoSpacing"/>
        <w:ind w:left="330"/>
        <w:rPr>
          <w:rFonts w:ascii="Arial" w:hAnsi="Arial" w:cs="Arial"/>
          <w:color w:val="000000" w:themeColor="text1"/>
          <w:sz w:val="24"/>
          <w:szCs w:val="24"/>
        </w:rPr>
      </w:pPr>
      <w:r>
        <w:rPr>
          <w:rFonts w:ascii="Arial" w:hAnsi="Arial" w:cs="Arial"/>
          <w:color w:val="000000" w:themeColor="text1"/>
          <w:sz w:val="24"/>
          <w:szCs w:val="24"/>
        </w:rPr>
        <w:t xml:space="preserve">Required fields: </w:t>
      </w:r>
      <w:r w:rsidRPr="004C4284">
        <w:rPr>
          <w:rFonts w:ascii="Arial" w:hAnsi="Arial" w:cs="Arial"/>
          <w:b/>
          <w:color w:val="000000" w:themeColor="text1"/>
          <w:sz w:val="24"/>
          <w:szCs w:val="24"/>
        </w:rPr>
        <w:t>Label</w:t>
      </w:r>
      <w:r>
        <w:rPr>
          <w:rFonts w:ascii="Arial" w:hAnsi="Arial" w:cs="Arial"/>
          <w:color w:val="000000" w:themeColor="text1"/>
          <w:sz w:val="24"/>
          <w:szCs w:val="24"/>
        </w:rPr>
        <w:t xml:space="preserve">, </w:t>
      </w:r>
      <w:r w:rsidRPr="004C4284">
        <w:rPr>
          <w:rFonts w:ascii="Arial" w:hAnsi="Arial" w:cs="Arial"/>
          <w:b/>
          <w:color w:val="000000" w:themeColor="text1"/>
          <w:sz w:val="24"/>
          <w:szCs w:val="24"/>
        </w:rPr>
        <w:t>Type</w:t>
      </w:r>
      <w:r w:rsidR="006710AE">
        <w:rPr>
          <w:rFonts w:ascii="Arial" w:hAnsi="Arial" w:cs="Arial"/>
          <w:color w:val="000000" w:themeColor="text1"/>
          <w:sz w:val="24"/>
          <w:szCs w:val="24"/>
        </w:rPr>
        <w:t xml:space="preserve"> </w:t>
      </w:r>
    </w:p>
    <w:p w:rsidR="004C4284" w:rsidRDefault="004C4284" w:rsidP="006710AE">
      <w:pPr>
        <w:pStyle w:val="NoSpacing"/>
        <w:ind w:left="330"/>
        <w:rPr>
          <w:rFonts w:ascii="Arial" w:hAnsi="Arial" w:cs="Arial"/>
          <w:color w:val="000000" w:themeColor="text1"/>
          <w:sz w:val="24"/>
          <w:szCs w:val="24"/>
        </w:rPr>
      </w:pPr>
    </w:p>
    <w:p w:rsidR="004C4284" w:rsidRPr="004C4284" w:rsidRDefault="004C4284" w:rsidP="006710AE">
      <w:pPr>
        <w:pStyle w:val="NoSpacing"/>
        <w:ind w:left="330"/>
        <w:rPr>
          <w:rFonts w:ascii="Arial" w:hAnsi="Arial" w:cs="Arial"/>
          <w:b/>
          <w:color w:val="000000" w:themeColor="text1"/>
          <w:sz w:val="24"/>
          <w:szCs w:val="24"/>
        </w:rPr>
      </w:pPr>
      <w:r w:rsidRPr="004C4284">
        <w:rPr>
          <w:rFonts w:ascii="Arial" w:hAnsi="Arial" w:cs="Arial"/>
          <w:b/>
          <w:color w:val="000000" w:themeColor="text1"/>
          <w:sz w:val="24"/>
          <w:szCs w:val="24"/>
        </w:rPr>
        <w:t>Fields</w:t>
      </w:r>
    </w:p>
    <w:p w:rsidR="006710AE" w:rsidRDefault="006710AE" w:rsidP="006710AE">
      <w:pPr>
        <w:pStyle w:val="NoSpacing"/>
        <w:rPr>
          <w:rFonts w:ascii="Arial" w:hAnsi="Arial" w:cs="Arial"/>
          <w:b/>
          <w:color w:val="808080" w:themeColor="background1" w:themeShade="80"/>
          <w:sz w:val="24"/>
          <w:szCs w:val="24"/>
        </w:rPr>
      </w:pPr>
    </w:p>
    <w:p w:rsidR="004C4284" w:rsidRPr="00C521C3" w:rsidRDefault="004C4284" w:rsidP="004C4284">
      <w:pPr>
        <w:pStyle w:val="NoSpacing"/>
        <w:numPr>
          <w:ilvl w:val="0"/>
          <w:numId w:val="53"/>
        </w:numPr>
        <w:rPr>
          <w:rFonts w:ascii="Arial" w:hAnsi="Arial" w:cs="Arial"/>
          <w:b/>
          <w:color w:val="808080" w:themeColor="background1" w:themeShade="80"/>
          <w:sz w:val="24"/>
          <w:szCs w:val="24"/>
        </w:rPr>
      </w:pPr>
      <w:r w:rsidRPr="004C4284">
        <w:rPr>
          <w:rFonts w:ascii="Arial" w:hAnsi="Arial" w:cs="Arial"/>
          <w:b/>
          <w:color w:val="000000" w:themeColor="text1"/>
          <w:sz w:val="24"/>
          <w:szCs w:val="24"/>
        </w:rPr>
        <w:t>Label</w:t>
      </w:r>
      <w:r>
        <w:rPr>
          <w:rFonts w:ascii="Arial" w:hAnsi="Arial" w:cs="Arial"/>
          <w:b/>
          <w:color w:val="000000" w:themeColor="text1"/>
          <w:sz w:val="24"/>
          <w:szCs w:val="24"/>
        </w:rPr>
        <w:t xml:space="preserve"> </w:t>
      </w:r>
      <w:r>
        <w:rPr>
          <w:rFonts w:ascii="Arial" w:hAnsi="Arial" w:cs="Arial"/>
          <w:color w:val="000000" w:themeColor="text1"/>
          <w:sz w:val="24"/>
          <w:szCs w:val="24"/>
        </w:rPr>
        <w:t xml:space="preserve">(dropdown menu): A term describing the type of date recorded in the Dates sub-record (e.g., agent relation, existence, </w:t>
      </w:r>
      <w:r w:rsidR="00005DB1">
        <w:rPr>
          <w:rFonts w:ascii="Arial" w:hAnsi="Arial" w:cs="Arial"/>
          <w:color w:val="000000" w:themeColor="text1"/>
          <w:sz w:val="24"/>
          <w:szCs w:val="24"/>
        </w:rPr>
        <w:t>other).</w:t>
      </w:r>
    </w:p>
    <w:p w:rsidR="00C521C3" w:rsidRDefault="00C521C3" w:rsidP="00C521C3">
      <w:pPr>
        <w:pStyle w:val="NoSpacing"/>
        <w:rPr>
          <w:rFonts w:ascii="Arial" w:hAnsi="Arial" w:cs="Arial"/>
          <w:b/>
          <w:color w:val="808080" w:themeColor="background1" w:themeShade="80"/>
          <w:sz w:val="24"/>
          <w:szCs w:val="24"/>
        </w:rPr>
      </w:pPr>
    </w:p>
    <w:p w:rsidR="00C521C3" w:rsidRPr="004C4284" w:rsidRDefault="00C521C3" w:rsidP="00C521C3">
      <w:pPr>
        <w:pStyle w:val="NoSpacing"/>
        <w:numPr>
          <w:ilvl w:val="0"/>
          <w:numId w:val="53"/>
        </w:numPr>
        <w:rPr>
          <w:rFonts w:ascii="Arial" w:hAnsi="Arial" w:cs="Arial"/>
          <w:b/>
          <w:color w:val="808080" w:themeColor="background1" w:themeShade="80"/>
          <w:sz w:val="24"/>
          <w:szCs w:val="24"/>
        </w:rPr>
      </w:pPr>
      <w:r>
        <w:rPr>
          <w:rFonts w:ascii="Arial" w:hAnsi="Arial" w:cs="Arial"/>
          <w:b/>
          <w:color w:val="000000" w:themeColor="text1"/>
          <w:sz w:val="24"/>
          <w:szCs w:val="24"/>
        </w:rPr>
        <w:t>Expression</w:t>
      </w:r>
      <w:r>
        <w:rPr>
          <w:rFonts w:ascii="Arial" w:hAnsi="Arial" w:cs="Arial"/>
          <w:color w:val="000000" w:themeColor="text1"/>
          <w:sz w:val="24"/>
          <w:szCs w:val="24"/>
        </w:rPr>
        <w:t xml:space="preserve"> (open text field): </w:t>
      </w:r>
      <w:r w:rsidRPr="00BB3B00">
        <w:rPr>
          <w:rFonts w:ascii="Arial" w:hAnsi="Arial" w:cs="Arial"/>
          <w:color w:val="000000" w:themeColor="text1"/>
          <w:sz w:val="24"/>
          <w:szCs w:val="24"/>
        </w:rPr>
        <w:t>A natural language expression specifying the date or date range associated w</w:t>
      </w:r>
      <w:r>
        <w:rPr>
          <w:rFonts w:ascii="Arial" w:hAnsi="Arial" w:cs="Arial"/>
          <w:color w:val="000000" w:themeColor="text1"/>
          <w:sz w:val="24"/>
          <w:szCs w:val="24"/>
        </w:rPr>
        <w:t>ith the relationship with the related agent</w:t>
      </w:r>
      <w:r w:rsidRPr="00BB3B00">
        <w:rPr>
          <w:rFonts w:ascii="Arial" w:hAnsi="Arial" w:cs="Arial"/>
          <w:color w:val="000000" w:themeColor="text1"/>
          <w:sz w:val="24"/>
          <w:szCs w:val="24"/>
        </w:rPr>
        <w:t>.</w:t>
      </w:r>
    </w:p>
    <w:p w:rsidR="00F54471" w:rsidRDefault="00F54471" w:rsidP="00F54471">
      <w:pPr>
        <w:pStyle w:val="NoSpacing"/>
        <w:rPr>
          <w:rFonts w:ascii="Arial" w:hAnsi="Arial" w:cs="Arial"/>
          <w:b/>
          <w:color w:val="000000" w:themeColor="text1"/>
          <w:sz w:val="24"/>
          <w:szCs w:val="24"/>
        </w:rPr>
      </w:pPr>
    </w:p>
    <w:p w:rsidR="00C521C3" w:rsidRPr="002F27C9" w:rsidRDefault="00977532" w:rsidP="00C521C3">
      <w:pPr>
        <w:pStyle w:val="NoSpacing"/>
        <w:numPr>
          <w:ilvl w:val="0"/>
          <w:numId w:val="53"/>
        </w:numPr>
        <w:rPr>
          <w:rFonts w:ascii="Arial" w:hAnsi="Arial" w:cs="Arial"/>
          <w:b/>
          <w:color w:val="000000" w:themeColor="text1"/>
          <w:sz w:val="24"/>
          <w:szCs w:val="24"/>
        </w:rPr>
      </w:pPr>
      <w:r>
        <w:rPr>
          <w:rFonts w:ascii="Arial" w:hAnsi="Arial" w:cs="Arial"/>
          <w:b/>
          <w:color w:val="000000" w:themeColor="text1"/>
          <w:sz w:val="24"/>
          <w:szCs w:val="24"/>
        </w:rPr>
        <w:t xml:space="preserve">Type </w:t>
      </w:r>
      <w:r>
        <w:rPr>
          <w:rFonts w:ascii="Arial" w:hAnsi="Arial" w:cs="Arial"/>
          <w:color w:val="000000" w:themeColor="text1"/>
          <w:sz w:val="24"/>
          <w:szCs w:val="24"/>
        </w:rPr>
        <w:t xml:space="preserve">(dropdown menu): </w:t>
      </w:r>
      <w:r w:rsidRPr="00BB3B00">
        <w:rPr>
          <w:rFonts w:ascii="Arial" w:hAnsi="Arial" w:cs="Arial"/>
          <w:color w:val="000000" w:themeColor="text1"/>
          <w:sz w:val="24"/>
          <w:szCs w:val="24"/>
        </w:rPr>
        <w:t xml:space="preserve">Select </w:t>
      </w:r>
      <w:r w:rsidRPr="00BB3B00">
        <w:rPr>
          <w:rFonts w:ascii="Arial" w:hAnsi="Arial" w:cs="Arial"/>
          <w:b/>
          <w:color w:val="000000" w:themeColor="text1"/>
          <w:sz w:val="24"/>
          <w:szCs w:val="24"/>
        </w:rPr>
        <w:t>Range</w:t>
      </w:r>
      <w:r w:rsidRPr="00BB3B00">
        <w:rPr>
          <w:rFonts w:ascii="Arial" w:hAnsi="Arial" w:cs="Arial"/>
          <w:color w:val="000000" w:themeColor="text1"/>
          <w:sz w:val="24"/>
          <w:szCs w:val="24"/>
        </w:rPr>
        <w:t xml:space="preserve"> for a date range, and </w:t>
      </w:r>
      <w:r w:rsidRPr="00BB3B00">
        <w:rPr>
          <w:rFonts w:ascii="Arial" w:hAnsi="Arial" w:cs="Arial"/>
          <w:b/>
          <w:color w:val="000000" w:themeColor="text1"/>
          <w:sz w:val="24"/>
          <w:szCs w:val="24"/>
        </w:rPr>
        <w:t>Single</w:t>
      </w:r>
      <w:r w:rsidRPr="00BB3B00">
        <w:rPr>
          <w:rFonts w:ascii="Arial" w:hAnsi="Arial" w:cs="Arial"/>
          <w:color w:val="000000" w:themeColor="text1"/>
          <w:sz w:val="24"/>
          <w:szCs w:val="24"/>
        </w:rPr>
        <w:t xml:space="preserve"> for a single date (e.g., a birth</w:t>
      </w:r>
      <w:r>
        <w:rPr>
          <w:rFonts w:ascii="Arial" w:hAnsi="Arial" w:cs="Arial"/>
          <w:color w:val="000000" w:themeColor="text1"/>
          <w:sz w:val="24"/>
          <w:szCs w:val="24"/>
        </w:rPr>
        <w:t xml:space="preserve"> </w:t>
      </w:r>
      <w:r w:rsidRPr="00BB3B00">
        <w:rPr>
          <w:rFonts w:ascii="Arial" w:hAnsi="Arial" w:cs="Arial"/>
          <w:color w:val="000000" w:themeColor="text1"/>
          <w:sz w:val="24"/>
          <w:szCs w:val="24"/>
        </w:rPr>
        <w:t xml:space="preserve">date or a death date). Selecting </w:t>
      </w:r>
      <w:r w:rsidRPr="00BB3B00">
        <w:rPr>
          <w:rFonts w:ascii="Arial" w:hAnsi="Arial" w:cs="Arial"/>
          <w:b/>
          <w:color w:val="000000" w:themeColor="text1"/>
          <w:sz w:val="24"/>
          <w:szCs w:val="24"/>
        </w:rPr>
        <w:t>Single</w:t>
      </w:r>
      <w:r w:rsidRPr="00BB3B00">
        <w:rPr>
          <w:rFonts w:ascii="Arial" w:hAnsi="Arial" w:cs="Arial"/>
          <w:color w:val="000000" w:themeColor="text1"/>
          <w:sz w:val="24"/>
          <w:szCs w:val="24"/>
        </w:rPr>
        <w:t xml:space="preserve"> will cause a new field, </w:t>
      </w:r>
      <w:r w:rsidRPr="00BB3B00">
        <w:rPr>
          <w:rFonts w:ascii="Arial" w:hAnsi="Arial" w:cs="Arial"/>
          <w:b/>
          <w:color w:val="000000" w:themeColor="text1"/>
          <w:sz w:val="24"/>
          <w:szCs w:val="24"/>
        </w:rPr>
        <w:t>Begin</w:t>
      </w:r>
      <w:r w:rsidRPr="00BB3B00">
        <w:rPr>
          <w:rFonts w:ascii="Arial" w:hAnsi="Arial" w:cs="Arial"/>
          <w:color w:val="000000" w:themeColor="text1"/>
          <w:sz w:val="24"/>
          <w:szCs w:val="24"/>
        </w:rPr>
        <w:t xml:space="preserve">, to appear below </w:t>
      </w:r>
      <w:r w:rsidRPr="00BB3B00">
        <w:rPr>
          <w:rFonts w:ascii="Arial" w:hAnsi="Arial" w:cs="Arial"/>
          <w:b/>
          <w:color w:val="000000" w:themeColor="text1"/>
          <w:sz w:val="24"/>
          <w:szCs w:val="24"/>
        </w:rPr>
        <w:t>Type</w:t>
      </w:r>
      <w:r w:rsidRPr="00BB3B00">
        <w:rPr>
          <w:rFonts w:ascii="Arial" w:hAnsi="Arial" w:cs="Arial"/>
          <w:color w:val="000000" w:themeColor="text1"/>
          <w:sz w:val="24"/>
          <w:szCs w:val="24"/>
        </w:rPr>
        <w:t xml:space="preserve">. Selecting </w:t>
      </w:r>
      <w:r w:rsidRPr="00BB3B00">
        <w:rPr>
          <w:rFonts w:ascii="Arial" w:hAnsi="Arial" w:cs="Arial"/>
          <w:b/>
          <w:color w:val="000000" w:themeColor="text1"/>
          <w:sz w:val="24"/>
          <w:szCs w:val="24"/>
        </w:rPr>
        <w:t>Range</w:t>
      </w:r>
      <w:r w:rsidRPr="00BB3B00">
        <w:rPr>
          <w:rFonts w:ascii="Arial" w:hAnsi="Arial" w:cs="Arial"/>
          <w:color w:val="000000" w:themeColor="text1"/>
          <w:sz w:val="24"/>
          <w:szCs w:val="24"/>
        </w:rPr>
        <w:t xml:space="preserve"> will trigger the creation of two new fields, </w:t>
      </w:r>
      <w:r w:rsidRPr="00BB3B00">
        <w:rPr>
          <w:rFonts w:ascii="Arial" w:hAnsi="Arial" w:cs="Arial"/>
          <w:b/>
          <w:color w:val="000000" w:themeColor="text1"/>
          <w:sz w:val="24"/>
          <w:szCs w:val="24"/>
        </w:rPr>
        <w:t>Begin</w:t>
      </w:r>
      <w:r w:rsidRPr="00BB3B00">
        <w:rPr>
          <w:rFonts w:ascii="Arial" w:hAnsi="Arial" w:cs="Arial"/>
          <w:color w:val="000000" w:themeColor="text1"/>
          <w:sz w:val="24"/>
          <w:szCs w:val="24"/>
        </w:rPr>
        <w:t xml:space="preserve"> and </w:t>
      </w:r>
      <w:r w:rsidRPr="00BB3B00">
        <w:rPr>
          <w:rFonts w:ascii="Arial" w:hAnsi="Arial" w:cs="Arial"/>
          <w:b/>
          <w:color w:val="000000" w:themeColor="text1"/>
          <w:sz w:val="24"/>
          <w:szCs w:val="24"/>
        </w:rPr>
        <w:t>End</w:t>
      </w:r>
      <w:r>
        <w:rPr>
          <w:rFonts w:ascii="Arial" w:hAnsi="Arial" w:cs="Arial"/>
          <w:color w:val="000000" w:themeColor="text1"/>
          <w:sz w:val="24"/>
          <w:szCs w:val="24"/>
        </w:rPr>
        <w:t>.</w:t>
      </w:r>
    </w:p>
    <w:p w:rsidR="002F27C9" w:rsidRDefault="002F27C9" w:rsidP="002F27C9">
      <w:pPr>
        <w:pStyle w:val="ListParagraph"/>
        <w:rPr>
          <w:b/>
          <w:color w:val="000000" w:themeColor="text1"/>
          <w:sz w:val="24"/>
          <w:szCs w:val="24"/>
        </w:rPr>
      </w:pPr>
    </w:p>
    <w:p w:rsidR="002F27C9" w:rsidRPr="00BB3B00" w:rsidRDefault="002F27C9" w:rsidP="002F27C9">
      <w:pPr>
        <w:pStyle w:val="NoSpacing"/>
        <w:numPr>
          <w:ilvl w:val="0"/>
          <w:numId w:val="53"/>
        </w:numPr>
        <w:rPr>
          <w:rFonts w:ascii="Arial" w:hAnsi="Arial" w:cs="Arial"/>
          <w:b/>
          <w:color w:val="000000" w:themeColor="text1"/>
          <w:sz w:val="24"/>
          <w:szCs w:val="24"/>
        </w:rPr>
      </w:pPr>
      <w:r w:rsidRPr="00BB3B00">
        <w:rPr>
          <w:rFonts w:ascii="Arial" w:hAnsi="Arial" w:cs="Arial"/>
          <w:b/>
          <w:color w:val="000000" w:themeColor="text1"/>
          <w:sz w:val="24"/>
          <w:szCs w:val="24"/>
        </w:rPr>
        <w:t xml:space="preserve">Begin </w:t>
      </w:r>
      <w:r>
        <w:rPr>
          <w:rFonts w:ascii="Arial" w:hAnsi="Arial" w:cs="Arial"/>
          <w:color w:val="000000" w:themeColor="text1"/>
          <w:sz w:val="24"/>
          <w:szCs w:val="24"/>
        </w:rPr>
        <w:t>(open text field;</w:t>
      </w:r>
      <w:r w:rsidRPr="00BB3B00">
        <w:rPr>
          <w:rFonts w:ascii="Arial" w:hAnsi="Arial" w:cs="Arial"/>
          <w:color w:val="000000" w:themeColor="text1"/>
          <w:sz w:val="24"/>
          <w:szCs w:val="24"/>
        </w:rPr>
        <w:t xml:space="preserve"> the calendar icon to the right of the field may be used to select a date</w:t>
      </w:r>
      <w:r>
        <w:rPr>
          <w:rFonts w:ascii="Arial" w:hAnsi="Arial" w:cs="Arial"/>
          <w:color w:val="000000" w:themeColor="text1"/>
          <w:sz w:val="24"/>
          <w:szCs w:val="24"/>
        </w:rPr>
        <w:t xml:space="preserve"> automatically</w:t>
      </w:r>
      <w:r w:rsidRPr="00BB3B00">
        <w:rPr>
          <w:rFonts w:ascii="Arial" w:hAnsi="Arial" w:cs="Arial"/>
          <w:color w:val="000000" w:themeColor="text1"/>
          <w:sz w:val="24"/>
          <w:szCs w:val="24"/>
        </w:rPr>
        <w:t>): A normalized date (in the form YYYY, YYYY-MM, or YYYY-MM-DD) representing a single date (e.g., a birth</w:t>
      </w:r>
      <w:r>
        <w:rPr>
          <w:rFonts w:ascii="Arial" w:hAnsi="Arial" w:cs="Arial"/>
          <w:color w:val="000000" w:themeColor="text1"/>
          <w:sz w:val="24"/>
          <w:szCs w:val="24"/>
        </w:rPr>
        <w:t xml:space="preserve"> </w:t>
      </w:r>
      <w:r w:rsidRPr="00BB3B00">
        <w:rPr>
          <w:rFonts w:ascii="Arial" w:hAnsi="Arial" w:cs="Arial"/>
          <w:color w:val="000000" w:themeColor="text1"/>
          <w:sz w:val="24"/>
          <w:szCs w:val="24"/>
        </w:rPr>
        <w:t xml:space="preserve">date) or the first date in a date range. </w:t>
      </w:r>
    </w:p>
    <w:p w:rsidR="002F27C9" w:rsidRPr="00BB3B00" w:rsidRDefault="002F27C9" w:rsidP="002F27C9">
      <w:pPr>
        <w:pStyle w:val="ListParagraph"/>
        <w:rPr>
          <w:b/>
          <w:color w:val="000000" w:themeColor="text1"/>
          <w:sz w:val="24"/>
          <w:szCs w:val="24"/>
        </w:rPr>
      </w:pPr>
    </w:p>
    <w:p w:rsidR="002F27C9" w:rsidRDefault="002F27C9" w:rsidP="002F27C9">
      <w:pPr>
        <w:pStyle w:val="NoSpacing"/>
        <w:ind w:left="810"/>
        <w:rPr>
          <w:rFonts w:ascii="Arial" w:hAnsi="Arial" w:cs="Arial"/>
          <w:color w:val="000000" w:themeColor="text1"/>
          <w:sz w:val="24"/>
          <w:szCs w:val="24"/>
        </w:rPr>
      </w:pPr>
      <w:r>
        <w:rPr>
          <w:rFonts w:ascii="Arial" w:hAnsi="Arial" w:cs="Arial"/>
          <w:color w:val="000000" w:themeColor="text1"/>
          <w:sz w:val="24"/>
          <w:szCs w:val="24"/>
        </w:rPr>
        <w:lastRenderedPageBreak/>
        <w:t xml:space="preserve">  </w:t>
      </w:r>
      <w:r w:rsidRPr="00BB3B00">
        <w:rPr>
          <w:rFonts w:ascii="Arial" w:hAnsi="Arial" w:cs="Arial"/>
          <w:color w:val="000000" w:themeColor="text1"/>
          <w:sz w:val="24"/>
          <w:szCs w:val="24"/>
        </w:rPr>
        <w:t xml:space="preserve">Note: A.D. years are expressed with four digits, while B.C. years are expressed </w:t>
      </w:r>
      <w:r>
        <w:rPr>
          <w:rFonts w:ascii="Arial" w:hAnsi="Arial" w:cs="Arial"/>
          <w:color w:val="000000" w:themeColor="text1"/>
          <w:sz w:val="24"/>
          <w:szCs w:val="24"/>
        </w:rPr>
        <w:t xml:space="preserve">  </w:t>
      </w:r>
    </w:p>
    <w:p w:rsidR="002F27C9" w:rsidRDefault="002F27C9" w:rsidP="002F27C9">
      <w:pPr>
        <w:pStyle w:val="NoSpacing"/>
        <w:ind w:left="810"/>
        <w:rPr>
          <w:rFonts w:ascii="Arial" w:hAnsi="Arial" w:cs="Arial"/>
          <w:color w:val="000000" w:themeColor="text1"/>
          <w:sz w:val="24"/>
          <w:szCs w:val="24"/>
        </w:rPr>
      </w:pPr>
      <w:r>
        <w:rPr>
          <w:rFonts w:ascii="Arial" w:hAnsi="Arial" w:cs="Arial"/>
          <w:color w:val="000000" w:themeColor="text1"/>
          <w:sz w:val="24"/>
          <w:szCs w:val="24"/>
        </w:rPr>
        <w:t xml:space="preserve">  </w:t>
      </w:r>
      <w:r w:rsidRPr="00BB3B00">
        <w:rPr>
          <w:rFonts w:ascii="Arial" w:hAnsi="Arial" w:cs="Arial"/>
          <w:color w:val="000000" w:themeColor="text1"/>
          <w:sz w:val="24"/>
          <w:szCs w:val="24"/>
        </w:rPr>
        <w:t>as a negative number (e.g., -214 for 214 B.C.).</w:t>
      </w:r>
    </w:p>
    <w:p w:rsidR="002F27C9" w:rsidRDefault="002F27C9" w:rsidP="002F27C9">
      <w:pPr>
        <w:pStyle w:val="NoSpacing"/>
        <w:ind w:left="810"/>
        <w:rPr>
          <w:rFonts w:ascii="Arial" w:hAnsi="Arial" w:cs="Arial"/>
          <w:color w:val="000000" w:themeColor="text1"/>
          <w:sz w:val="24"/>
          <w:szCs w:val="24"/>
        </w:rPr>
      </w:pPr>
    </w:p>
    <w:p w:rsidR="002F27C9" w:rsidRPr="00BB3B00" w:rsidRDefault="002F27C9" w:rsidP="002F27C9">
      <w:pPr>
        <w:pStyle w:val="NoSpacing"/>
        <w:numPr>
          <w:ilvl w:val="0"/>
          <w:numId w:val="53"/>
        </w:numPr>
        <w:rPr>
          <w:rFonts w:ascii="Arial" w:hAnsi="Arial" w:cs="Arial"/>
          <w:color w:val="000000" w:themeColor="text1"/>
          <w:sz w:val="24"/>
          <w:szCs w:val="24"/>
        </w:rPr>
      </w:pPr>
      <w:r w:rsidRPr="00BB3B00">
        <w:rPr>
          <w:rFonts w:ascii="Arial" w:hAnsi="Arial" w:cs="Arial"/>
          <w:b/>
          <w:color w:val="000000" w:themeColor="text1"/>
          <w:sz w:val="24"/>
          <w:szCs w:val="24"/>
        </w:rPr>
        <w:t>End</w:t>
      </w:r>
      <w:r>
        <w:rPr>
          <w:rFonts w:ascii="Arial" w:hAnsi="Arial" w:cs="Arial"/>
          <w:color w:val="000000" w:themeColor="text1"/>
          <w:sz w:val="24"/>
          <w:szCs w:val="24"/>
        </w:rPr>
        <w:t xml:space="preserve"> (open text field; </w:t>
      </w:r>
      <w:r w:rsidRPr="00BB3B00">
        <w:rPr>
          <w:rFonts w:ascii="Arial" w:hAnsi="Arial" w:cs="Arial"/>
          <w:color w:val="000000" w:themeColor="text1"/>
          <w:sz w:val="24"/>
          <w:szCs w:val="24"/>
        </w:rPr>
        <w:t>the calendar icon to the right of the field may be used to select a date</w:t>
      </w:r>
      <w:r>
        <w:rPr>
          <w:rFonts w:ascii="Arial" w:hAnsi="Arial" w:cs="Arial"/>
          <w:color w:val="000000" w:themeColor="text1"/>
          <w:sz w:val="24"/>
          <w:szCs w:val="24"/>
        </w:rPr>
        <w:t xml:space="preserve"> automatically</w:t>
      </w:r>
      <w:r w:rsidRPr="00BB3B00">
        <w:rPr>
          <w:rFonts w:ascii="Arial" w:hAnsi="Arial" w:cs="Arial"/>
          <w:color w:val="000000" w:themeColor="text1"/>
          <w:sz w:val="24"/>
          <w:szCs w:val="24"/>
        </w:rPr>
        <w:t xml:space="preserve">): A normalized date (in the form YYYY, YYYY-MM, or YYYY-MM-DD) representing a single date (e.g., a date of death) or the last date in a date range. </w:t>
      </w:r>
    </w:p>
    <w:p w:rsidR="002F27C9" w:rsidRPr="00BB3B00" w:rsidRDefault="002F27C9" w:rsidP="002F27C9">
      <w:pPr>
        <w:pStyle w:val="ListParagraph"/>
        <w:rPr>
          <w:b/>
          <w:color w:val="000000" w:themeColor="text1"/>
          <w:sz w:val="24"/>
          <w:szCs w:val="24"/>
        </w:rPr>
      </w:pPr>
    </w:p>
    <w:p w:rsidR="002F27C9" w:rsidRPr="00BB3B00" w:rsidRDefault="002F27C9" w:rsidP="002F27C9">
      <w:pPr>
        <w:pStyle w:val="NoSpacing"/>
        <w:numPr>
          <w:ilvl w:val="0"/>
          <w:numId w:val="53"/>
        </w:numPr>
        <w:rPr>
          <w:rFonts w:ascii="Arial" w:hAnsi="Arial" w:cs="Arial"/>
          <w:b/>
          <w:color w:val="000000" w:themeColor="text1"/>
          <w:sz w:val="24"/>
          <w:szCs w:val="24"/>
        </w:rPr>
      </w:pPr>
      <w:r w:rsidRPr="00BB3B00">
        <w:rPr>
          <w:rFonts w:ascii="Arial" w:hAnsi="Arial" w:cs="Arial"/>
          <w:b/>
          <w:color w:val="000000" w:themeColor="text1"/>
          <w:sz w:val="24"/>
          <w:szCs w:val="24"/>
        </w:rPr>
        <w:t>Certainty</w:t>
      </w:r>
      <w:r w:rsidRPr="00BB3B00">
        <w:rPr>
          <w:rFonts w:ascii="Arial" w:hAnsi="Arial" w:cs="Arial"/>
          <w:color w:val="000000" w:themeColor="text1"/>
          <w:sz w:val="24"/>
          <w:szCs w:val="24"/>
        </w:rPr>
        <w:t xml:space="preserve"> (dropdown list): Indicates the level of confidence for the information given in a date statement. Use this optional field only when qualifying date information that is deemed to be uncertain based on the description or the cataloging rules in use.</w:t>
      </w:r>
    </w:p>
    <w:p w:rsidR="002F27C9" w:rsidRPr="00BB3B00" w:rsidRDefault="002F27C9" w:rsidP="002F27C9">
      <w:pPr>
        <w:pStyle w:val="ListParagraph"/>
        <w:rPr>
          <w:b/>
          <w:color w:val="000000" w:themeColor="text1"/>
          <w:sz w:val="24"/>
          <w:szCs w:val="24"/>
        </w:rPr>
      </w:pPr>
    </w:p>
    <w:p w:rsidR="002F27C9" w:rsidRPr="00BB3B00" w:rsidRDefault="002F27C9" w:rsidP="002F27C9">
      <w:pPr>
        <w:pStyle w:val="NoSpacing"/>
        <w:numPr>
          <w:ilvl w:val="0"/>
          <w:numId w:val="53"/>
        </w:numPr>
        <w:rPr>
          <w:rFonts w:ascii="Arial" w:hAnsi="Arial" w:cs="Arial"/>
          <w:b/>
          <w:color w:val="000000" w:themeColor="text1"/>
          <w:sz w:val="24"/>
          <w:szCs w:val="24"/>
        </w:rPr>
      </w:pPr>
      <w:r w:rsidRPr="00BB3B00">
        <w:rPr>
          <w:rFonts w:ascii="Arial" w:hAnsi="Arial" w:cs="Arial"/>
          <w:b/>
          <w:color w:val="000000" w:themeColor="text1"/>
          <w:sz w:val="24"/>
          <w:szCs w:val="24"/>
        </w:rPr>
        <w:t>Era</w:t>
      </w:r>
      <w:r w:rsidRPr="00BB3B00">
        <w:rPr>
          <w:rFonts w:ascii="Arial" w:hAnsi="Arial" w:cs="Arial"/>
          <w:color w:val="000000" w:themeColor="text1"/>
          <w:sz w:val="24"/>
          <w:szCs w:val="24"/>
        </w:rPr>
        <w:t xml:space="preserve"> (dropdown list): Indicates the period during which years are numbered and dates reckoned, such as B.C. or C.E. The value “ce” is the default.</w:t>
      </w:r>
    </w:p>
    <w:p w:rsidR="002F27C9" w:rsidRPr="00BB3B00" w:rsidRDefault="002F27C9" w:rsidP="002F27C9">
      <w:pPr>
        <w:pStyle w:val="ListParagraph"/>
        <w:rPr>
          <w:b/>
          <w:color w:val="000000" w:themeColor="text1"/>
          <w:sz w:val="24"/>
          <w:szCs w:val="24"/>
        </w:rPr>
      </w:pPr>
    </w:p>
    <w:p w:rsidR="002F27C9" w:rsidRPr="00BB3B00" w:rsidRDefault="002F27C9" w:rsidP="002F27C9">
      <w:pPr>
        <w:pStyle w:val="NoSpacing"/>
        <w:numPr>
          <w:ilvl w:val="0"/>
          <w:numId w:val="53"/>
        </w:numPr>
        <w:rPr>
          <w:rFonts w:ascii="Arial" w:hAnsi="Arial" w:cs="Arial"/>
          <w:b/>
          <w:color w:val="000000" w:themeColor="text1"/>
          <w:sz w:val="24"/>
          <w:szCs w:val="24"/>
        </w:rPr>
      </w:pPr>
      <w:r w:rsidRPr="00BB3B00">
        <w:rPr>
          <w:rFonts w:ascii="Arial" w:hAnsi="Arial" w:cs="Arial"/>
          <w:b/>
          <w:color w:val="000000" w:themeColor="text1"/>
          <w:sz w:val="24"/>
          <w:szCs w:val="24"/>
        </w:rPr>
        <w:t>Calendar</w:t>
      </w:r>
      <w:r w:rsidRPr="00BB3B00">
        <w:rPr>
          <w:rFonts w:ascii="Arial" w:hAnsi="Arial" w:cs="Arial"/>
          <w:color w:val="000000" w:themeColor="text1"/>
          <w:sz w:val="24"/>
          <w:szCs w:val="24"/>
        </w:rPr>
        <w:t xml:space="preserve"> (dropdown list): System of reckoning time, such as the Gregorian calendar or the Julian calendar. The value “Gregorian” is the default.</w:t>
      </w:r>
    </w:p>
    <w:p w:rsidR="00C521C3" w:rsidRPr="00BB3B00" w:rsidRDefault="00C521C3" w:rsidP="00F54471">
      <w:pPr>
        <w:pStyle w:val="NoSpacing"/>
        <w:rPr>
          <w:rFonts w:ascii="Arial" w:hAnsi="Arial" w:cs="Arial"/>
          <w:b/>
          <w:color w:val="000000" w:themeColor="text1"/>
          <w:sz w:val="24"/>
          <w:szCs w:val="24"/>
        </w:rPr>
      </w:pPr>
    </w:p>
    <w:p w:rsidR="00F54471" w:rsidRPr="00962576" w:rsidRDefault="00F54471" w:rsidP="00F54471">
      <w:pPr>
        <w:pStyle w:val="NoSpacing"/>
        <w:rPr>
          <w:rFonts w:ascii="Arial" w:hAnsi="Arial" w:cs="Arial"/>
          <w:b/>
          <w:color w:val="808080" w:themeColor="background1" w:themeShade="80"/>
          <w:sz w:val="24"/>
          <w:szCs w:val="24"/>
          <w:u w:val="single"/>
        </w:rPr>
      </w:pPr>
      <w:r w:rsidRPr="00962576">
        <w:rPr>
          <w:rFonts w:ascii="Arial" w:hAnsi="Arial" w:cs="Arial"/>
          <w:b/>
          <w:color w:val="808080" w:themeColor="background1" w:themeShade="80"/>
          <w:sz w:val="24"/>
          <w:szCs w:val="24"/>
          <w:u w:val="single"/>
        </w:rPr>
        <w:t>External Documents</w:t>
      </w:r>
      <w:r w:rsidR="00072281">
        <w:rPr>
          <w:rFonts w:ascii="Arial" w:hAnsi="Arial" w:cs="Arial"/>
          <w:b/>
          <w:color w:val="808080" w:themeColor="background1" w:themeShade="80"/>
          <w:sz w:val="24"/>
          <w:szCs w:val="24"/>
          <w:u w:val="single"/>
        </w:rPr>
        <w:t xml:space="preserve"> Sub-Record</w:t>
      </w:r>
    </w:p>
    <w:p w:rsidR="00F54471" w:rsidRPr="00BB3B00" w:rsidRDefault="00F54471" w:rsidP="00F54471">
      <w:pPr>
        <w:pStyle w:val="NoSpacing"/>
        <w:rPr>
          <w:rFonts w:ascii="Arial" w:hAnsi="Arial" w:cs="Arial"/>
          <w:b/>
          <w:color w:val="808080" w:themeColor="background1" w:themeShade="80"/>
          <w:sz w:val="24"/>
          <w:szCs w:val="24"/>
        </w:rPr>
      </w:pPr>
    </w:p>
    <w:p w:rsidR="00F54471" w:rsidRDefault="00E3162F" w:rsidP="00F54471">
      <w:pPr>
        <w:pStyle w:val="NoSpacing"/>
        <w:rPr>
          <w:rFonts w:ascii="Arial" w:hAnsi="Arial" w:cs="Arial"/>
          <w:color w:val="000000" w:themeColor="text1"/>
          <w:sz w:val="24"/>
          <w:szCs w:val="24"/>
        </w:rPr>
      </w:pPr>
      <w:r w:rsidRPr="00BB3B00">
        <w:rPr>
          <w:rFonts w:ascii="Arial" w:hAnsi="Arial" w:cs="Arial"/>
          <w:color w:val="000000" w:themeColor="text1"/>
          <w:sz w:val="24"/>
          <w:szCs w:val="24"/>
        </w:rPr>
        <w:t xml:space="preserve">The </w:t>
      </w:r>
      <w:r w:rsidRPr="00BB3B00">
        <w:rPr>
          <w:rFonts w:ascii="Arial" w:hAnsi="Arial" w:cs="Arial"/>
          <w:b/>
          <w:color w:val="808080" w:themeColor="background1" w:themeShade="80"/>
          <w:sz w:val="24"/>
          <w:szCs w:val="24"/>
        </w:rPr>
        <w:t>External Documents</w:t>
      </w:r>
      <w:r w:rsidR="00F54471" w:rsidRPr="00BB3B00">
        <w:rPr>
          <w:rFonts w:ascii="Arial" w:hAnsi="Arial" w:cs="Arial"/>
          <w:color w:val="000000" w:themeColor="text1"/>
          <w:sz w:val="24"/>
          <w:szCs w:val="24"/>
        </w:rPr>
        <w:t xml:space="preserve"> sub-record contains links to any external documentation about the agent (e.g., biographical files, reference works, etc.).</w:t>
      </w:r>
    </w:p>
    <w:p w:rsidR="00575FED" w:rsidRDefault="00575FED" w:rsidP="00F54471">
      <w:pPr>
        <w:pStyle w:val="NoSpacing"/>
        <w:rPr>
          <w:rFonts w:ascii="Arial" w:hAnsi="Arial" w:cs="Arial"/>
          <w:color w:val="000000" w:themeColor="text1"/>
          <w:sz w:val="24"/>
          <w:szCs w:val="24"/>
        </w:rPr>
      </w:pPr>
    </w:p>
    <w:p w:rsidR="00575FED" w:rsidRDefault="00575FED" w:rsidP="00F54471">
      <w:pPr>
        <w:pStyle w:val="NoSpacing"/>
        <w:rPr>
          <w:rFonts w:ascii="Arial" w:hAnsi="Arial" w:cs="Arial"/>
          <w:color w:val="000000" w:themeColor="text1"/>
          <w:sz w:val="24"/>
          <w:szCs w:val="24"/>
        </w:rPr>
      </w:pPr>
      <w:r w:rsidRPr="00575FED">
        <w:rPr>
          <w:rFonts w:ascii="Arial" w:hAnsi="Arial" w:cs="Arial"/>
          <w:b/>
          <w:color w:val="000000" w:themeColor="text1"/>
          <w:sz w:val="24"/>
          <w:szCs w:val="24"/>
        </w:rPr>
        <w:t>Fields</w:t>
      </w:r>
      <w:r>
        <w:rPr>
          <w:rFonts w:ascii="Arial" w:hAnsi="Arial" w:cs="Arial"/>
          <w:color w:val="000000" w:themeColor="text1"/>
          <w:sz w:val="24"/>
          <w:szCs w:val="24"/>
        </w:rPr>
        <w:t>:</w:t>
      </w:r>
    </w:p>
    <w:p w:rsidR="006F5273" w:rsidRPr="00BB3B00" w:rsidRDefault="006F5273" w:rsidP="00F54471">
      <w:pPr>
        <w:pStyle w:val="NoSpacing"/>
        <w:rPr>
          <w:rFonts w:ascii="Arial" w:hAnsi="Arial" w:cs="Arial"/>
          <w:color w:val="000000" w:themeColor="text1"/>
          <w:sz w:val="24"/>
          <w:szCs w:val="24"/>
        </w:rPr>
      </w:pPr>
    </w:p>
    <w:p w:rsidR="00F54471" w:rsidRPr="00C521C3" w:rsidRDefault="00F54471" w:rsidP="000B65A1">
      <w:pPr>
        <w:pStyle w:val="NoSpacing"/>
        <w:numPr>
          <w:ilvl w:val="0"/>
          <w:numId w:val="24"/>
        </w:numPr>
        <w:rPr>
          <w:rFonts w:ascii="Arial" w:hAnsi="Arial" w:cs="Arial"/>
          <w:color w:val="000000" w:themeColor="text1"/>
          <w:sz w:val="24"/>
          <w:szCs w:val="24"/>
        </w:rPr>
      </w:pPr>
      <w:r w:rsidRPr="00BB3B00">
        <w:rPr>
          <w:rFonts w:ascii="Arial" w:hAnsi="Arial" w:cs="Arial"/>
          <w:b/>
          <w:color w:val="000000" w:themeColor="text1"/>
          <w:sz w:val="24"/>
          <w:szCs w:val="24"/>
        </w:rPr>
        <w:t>Title</w:t>
      </w:r>
      <w:r w:rsidRPr="00BB3B00">
        <w:rPr>
          <w:rFonts w:ascii="Arial" w:hAnsi="Arial" w:cs="Arial"/>
          <w:color w:val="000000" w:themeColor="text1"/>
          <w:sz w:val="24"/>
          <w:szCs w:val="24"/>
        </w:rPr>
        <w:t xml:space="preserve"> (open text field): </w:t>
      </w:r>
      <w:r w:rsidRPr="00BB3B00">
        <w:rPr>
          <w:rFonts w:ascii="Arial" w:hAnsi="Arial" w:cs="Arial"/>
          <w:sz w:val="24"/>
          <w:szCs w:val="24"/>
        </w:rPr>
        <w:t>The title of an external document referenced from the accession record. The document may be of any form or content (e.g., web accessible file, a network accessible file, a file on the same computer as the application, etc.).</w:t>
      </w:r>
    </w:p>
    <w:p w:rsidR="00F54471" w:rsidRPr="00BB3B00" w:rsidRDefault="00F54471" w:rsidP="00F54471">
      <w:pPr>
        <w:pStyle w:val="NoSpacing"/>
        <w:rPr>
          <w:rFonts w:ascii="Arial" w:hAnsi="Arial" w:cs="Arial"/>
          <w:color w:val="000000" w:themeColor="text1"/>
          <w:sz w:val="24"/>
          <w:szCs w:val="24"/>
        </w:rPr>
      </w:pPr>
    </w:p>
    <w:p w:rsidR="00F54471" w:rsidRPr="00BB3B00" w:rsidRDefault="00F54471" w:rsidP="000B65A1">
      <w:pPr>
        <w:pStyle w:val="NoSpacing"/>
        <w:numPr>
          <w:ilvl w:val="0"/>
          <w:numId w:val="24"/>
        </w:numPr>
        <w:rPr>
          <w:rFonts w:ascii="Arial" w:hAnsi="Arial" w:cs="Arial"/>
          <w:color w:val="000000" w:themeColor="text1"/>
          <w:sz w:val="24"/>
          <w:szCs w:val="24"/>
        </w:rPr>
      </w:pPr>
      <w:r w:rsidRPr="00BB3B00">
        <w:rPr>
          <w:rFonts w:ascii="Arial" w:hAnsi="Arial" w:cs="Arial"/>
          <w:b/>
          <w:color w:val="000000" w:themeColor="text1"/>
          <w:sz w:val="24"/>
          <w:szCs w:val="24"/>
        </w:rPr>
        <w:t>Location</w:t>
      </w:r>
      <w:r w:rsidRPr="00BB3B00">
        <w:rPr>
          <w:rFonts w:ascii="Arial" w:hAnsi="Arial" w:cs="Arial"/>
          <w:color w:val="000000" w:themeColor="text1"/>
          <w:sz w:val="24"/>
          <w:szCs w:val="24"/>
        </w:rPr>
        <w:t xml:space="preserve"> (open text field): </w:t>
      </w:r>
      <w:r w:rsidRPr="00BB3B00">
        <w:rPr>
          <w:rFonts w:ascii="Arial" w:hAnsi="Arial" w:cs="Arial"/>
          <w:sz w:val="24"/>
          <w:szCs w:val="24"/>
        </w:rPr>
        <w:t xml:space="preserve">The location of the file, ideally a resolvable URI. Examples: </w:t>
      </w:r>
      <w:hyperlink r:id="rId108" w:history="1">
        <w:r w:rsidRPr="00BB3B00">
          <w:rPr>
            <w:rStyle w:val="Hyperlink"/>
            <w:rFonts w:ascii="Arial" w:hAnsi="Arial" w:cs="Arial"/>
            <w:sz w:val="24"/>
            <w:szCs w:val="24"/>
          </w:rPr>
          <w:t>http://www.archivesspace.org/membershipfile:///c:/path/to/the%20file.txt</w:t>
        </w:r>
      </w:hyperlink>
      <w:r w:rsidRPr="00BB3B00">
        <w:rPr>
          <w:rFonts w:ascii="Arial" w:hAnsi="Arial" w:cs="Arial"/>
          <w:sz w:val="24"/>
          <w:szCs w:val="24"/>
        </w:rPr>
        <w:t>.</w:t>
      </w:r>
    </w:p>
    <w:p w:rsidR="00F54471" w:rsidRPr="00BB3B00" w:rsidRDefault="00F54471" w:rsidP="00F54471">
      <w:pPr>
        <w:pStyle w:val="ListParagraph"/>
        <w:rPr>
          <w:color w:val="000000" w:themeColor="text1"/>
          <w:sz w:val="24"/>
          <w:szCs w:val="24"/>
        </w:rPr>
      </w:pPr>
    </w:p>
    <w:p w:rsidR="00E3162F" w:rsidRPr="002536A4" w:rsidRDefault="00F54471" w:rsidP="002F27C9">
      <w:pPr>
        <w:pStyle w:val="NoSpacing"/>
        <w:numPr>
          <w:ilvl w:val="0"/>
          <w:numId w:val="24"/>
        </w:numPr>
        <w:rPr>
          <w:rFonts w:ascii="Arial" w:hAnsi="Arial" w:cs="Arial"/>
          <w:color w:val="000000" w:themeColor="text1"/>
          <w:sz w:val="24"/>
          <w:szCs w:val="24"/>
        </w:rPr>
      </w:pPr>
      <w:r w:rsidRPr="002536A4">
        <w:rPr>
          <w:rFonts w:ascii="Arial" w:hAnsi="Arial" w:cs="Arial"/>
          <w:b/>
          <w:color w:val="000000" w:themeColor="text1"/>
          <w:sz w:val="24"/>
          <w:szCs w:val="24"/>
        </w:rPr>
        <w:t>Publish</w:t>
      </w:r>
      <w:r w:rsidR="000D39C5" w:rsidRPr="002536A4">
        <w:rPr>
          <w:rFonts w:ascii="Arial" w:hAnsi="Arial" w:cs="Arial"/>
          <w:color w:val="000000" w:themeColor="text1"/>
          <w:sz w:val="24"/>
          <w:szCs w:val="24"/>
        </w:rPr>
        <w:t xml:space="preserve"> (open text field): </w:t>
      </w:r>
      <w:r w:rsidR="002536A4" w:rsidRPr="00BB3B00">
        <w:rPr>
          <w:rFonts w:ascii="Arial" w:hAnsi="Arial" w:cs="Arial"/>
          <w:sz w:val="24"/>
          <w:szCs w:val="24"/>
        </w:rPr>
        <w:t xml:space="preserve">A selected check box indicates that this External Document should be published to the public interface. </w:t>
      </w:r>
      <w:r w:rsidR="002536A4">
        <w:rPr>
          <w:rStyle w:val="CommentReference"/>
        </w:rPr>
        <w:commentReference w:id="9"/>
      </w:r>
    </w:p>
    <w:sectPr w:rsidR="00E3162F" w:rsidRPr="002536A4">
      <w:footerReference w:type="default" r:id="rId10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Rachel" w:date="2015-03-26T14:11:00Z" w:initials="R">
    <w:p w:rsidR="00A80F8E" w:rsidRDefault="00A80F8E">
      <w:pPr>
        <w:pStyle w:val="CommentText"/>
      </w:pPr>
      <w:r>
        <w:rPr>
          <w:rStyle w:val="CommentReference"/>
        </w:rPr>
        <w:annotationRef/>
      </w:r>
      <w:r>
        <w:t>This is true for the Browse but if you use Search to finally get to a subject record, you can simply delete it – no need to click on the edit button first.</w:t>
      </w:r>
    </w:p>
    <w:p w:rsidR="00A80F8E" w:rsidRDefault="00A80F8E">
      <w:pPr>
        <w:pStyle w:val="CommentText"/>
      </w:pPr>
    </w:p>
    <w:p w:rsidR="00A80F8E" w:rsidRDefault="00A80F8E">
      <w:pPr>
        <w:pStyle w:val="CommentText"/>
      </w:pPr>
      <w:r>
        <w:t xml:space="preserve">COMMENT [JN]: BW--Could you check this? I don’t see a way to delete a record found via Search without clicking EDIT first. </w:t>
      </w:r>
    </w:p>
  </w:comment>
  <w:comment w:id="3" w:author="Rachel" w:date="2015-03-27T11:52:00Z" w:initials="R">
    <w:p w:rsidR="00A80F8E" w:rsidRDefault="00A80F8E" w:rsidP="00BF5E5B">
      <w:pPr>
        <w:pStyle w:val="CommentText"/>
      </w:pPr>
      <w:r>
        <w:rPr>
          <w:rStyle w:val="CommentReference"/>
        </w:rPr>
        <w:annotationRef/>
      </w:r>
      <w:r>
        <w:t>There is another button, too, “View Published” so need to redo screenshot and add in a description of that.</w:t>
      </w:r>
    </w:p>
    <w:p w:rsidR="00A80F8E" w:rsidRDefault="00A80F8E" w:rsidP="00BF5E5B">
      <w:pPr>
        <w:pStyle w:val="CommentText"/>
      </w:pPr>
    </w:p>
    <w:p w:rsidR="00A80F8E" w:rsidRDefault="00A80F8E" w:rsidP="00BF5E5B">
      <w:pPr>
        <w:pStyle w:val="CommentText"/>
      </w:pPr>
      <w:r>
        <w:t>COMMENT [JN]: BW—I don’t see a “view published” button here, either in my local AS instance or in the sandbox.</w:t>
      </w:r>
    </w:p>
    <w:p w:rsidR="00A80F8E" w:rsidRDefault="00A80F8E" w:rsidP="00BF5E5B">
      <w:pPr>
        <w:pStyle w:val="CommentText"/>
      </w:pPr>
    </w:p>
  </w:comment>
  <w:comment w:id="4" w:author="Rachel" w:date="2015-03-27T11:52:00Z" w:initials="R">
    <w:p w:rsidR="00A80F8E" w:rsidRDefault="00A80F8E" w:rsidP="007908EF">
      <w:pPr>
        <w:pStyle w:val="CommentText"/>
      </w:pPr>
      <w:r>
        <w:rPr>
          <w:rStyle w:val="CommentReference"/>
        </w:rPr>
        <w:annotationRef/>
      </w:r>
      <w:r>
        <w:t>This is true for the Browse but if you use Search to finally get to an agent record, you can delete it from “View” – no need to click on the edit button first.</w:t>
      </w:r>
    </w:p>
    <w:p w:rsidR="00A80F8E" w:rsidRDefault="00A80F8E" w:rsidP="007908EF">
      <w:pPr>
        <w:pStyle w:val="CommentText"/>
      </w:pPr>
    </w:p>
    <w:p w:rsidR="00A80F8E" w:rsidRDefault="00A80F8E" w:rsidP="007908EF">
      <w:pPr>
        <w:pStyle w:val="CommentText"/>
      </w:pPr>
      <w:r>
        <w:t>COMMENT [JN]: BW: Could you check this? I don’t actually see any way to delete agent records from “view.”</w:t>
      </w:r>
    </w:p>
  </w:comment>
  <w:comment w:id="5" w:author="Rachel" w:date="2015-04-01T09:19:00Z" w:initials="R">
    <w:p w:rsidR="00A80F8E" w:rsidRDefault="00A80F8E">
      <w:pPr>
        <w:pStyle w:val="CommentText"/>
      </w:pPr>
      <w:r>
        <w:rPr>
          <w:rStyle w:val="CommentReference"/>
        </w:rPr>
        <w:annotationRef/>
      </w:r>
      <w:r>
        <w:t>Maybe give an example of a title?</w:t>
      </w:r>
    </w:p>
    <w:p w:rsidR="00A80F8E" w:rsidRDefault="00A80F8E">
      <w:pPr>
        <w:pStyle w:val="CommentText"/>
      </w:pPr>
    </w:p>
    <w:p w:rsidR="00A80F8E" w:rsidRDefault="00A80F8E">
      <w:pPr>
        <w:pStyle w:val="CommentText"/>
      </w:pPr>
      <w:r>
        <w:t xml:space="preserve">Comment [JN]: </w:t>
      </w:r>
      <w:r w:rsidR="00032A35">
        <w:t>BW—I must confess</w:t>
      </w:r>
      <w:r>
        <w:t xml:space="preserve"> that I don’t </w:t>
      </w:r>
      <w:r w:rsidR="00032A35">
        <w:t xml:space="preserve">really </w:t>
      </w:r>
      <w:r>
        <w:t>understand the function of the “Title” blank in the Agent Links sub-record or what data is supposed to go here.</w:t>
      </w:r>
    </w:p>
  </w:comment>
  <w:comment w:id="6" w:author="Rachel" w:date="2015-03-27T11:51:00Z" w:initials="R">
    <w:p w:rsidR="00A80F8E" w:rsidRDefault="00A80F8E">
      <w:pPr>
        <w:pStyle w:val="CommentText"/>
      </w:pPr>
      <w:r>
        <w:rPr>
          <w:rStyle w:val="CommentReference"/>
        </w:rPr>
        <w:annotationRef/>
      </w:r>
      <w:r>
        <w:t>Want a screenshot of that?</w:t>
      </w:r>
    </w:p>
    <w:p w:rsidR="00A80F8E" w:rsidRDefault="00A80F8E">
      <w:pPr>
        <w:pStyle w:val="CommentText"/>
      </w:pPr>
    </w:p>
    <w:p w:rsidR="00A80F8E" w:rsidRDefault="00A80F8E">
      <w:pPr>
        <w:pStyle w:val="CommentText"/>
      </w:pPr>
      <w:r>
        <w:t xml:space="preserve">COMMENT [JN]: Such a screenshot would be appropriate, but I don’t know how to capture that sidebar dropdown menu that appears in a screenshot. </w:t>
      </w:r>
    </w:p>
  </w:comment>
  <w:comment w:id="8" w:author="Rachel" w:date="2015-03-27T11:51:00Z" w:initials="R">
    <w:p w:rsidR="00A80F8E" w:rsidRDefault="00A80F8E">
      <w:pPr>
        <w:pStyle w:val="CommentText"/>
      </w:pPr>
      <w:r>
        <w:rPr>
          <w:rStyle w:val="CommentReference"/>
        </w:rPr>
        <w:annotationRef/>
      </w:r>
      <w:r>
        <w:t>Might want to discuss that you can “Add sub-notes” to a note.  Yikes.</w:t>
      </w:r>
    </w:p>
    <w:p w:rsidR="00A80F8E" w:rsidRDefault="00A80F8E">
      <w:pPr>
        <w:pStyle w:val="CommentText"/>
      </w:pPr>
    </w:p>
    <w:p w:rsidR="00A80F8E" w:rsidRDefault="00A80F8E">
      <w:pPr>
        <w:pStyle w:val="CommentText"/>
      </w:pPr>
      <w:r>
        <w:t>COMMENT [JN]: BW—I’ve mentioned to the documentation sub-team that the “sub-notes” section of the Notes sub-record is mysterious to me. I agree with Rachel that we need to cover the “sub-notes” section of the “Notes” sub-record, but I don’t understand it fully enough to write it.</w:t>
      </w:r>
    </w:p>
  </w:comment>
  <w:comment w:id="9" w:author="Rachel" w:date="2015-03-27T11:50:00Z" w:initials="R">
    <w:p w:rsidR="00A80F8E" w:rsidRDefault="00A80F8E">
      <w:pPr>
        <w:pStyle w:val="CommentText"/>
        <w:rPr>
          <w:rFonts w:ascii="Arial" w:hAnsi="Arial" w:cs="Arial"/>
          <w:sz w:val="24"/>
          <w:szCs w:val="24"/>
        </w:rPr>
      </w:pPr>
      <w:r>
        <w:rPr>
          <w:rStyle w:val="CommentReference"/>
        </w:rPr>
        <w:annotationRef/>
      </w:r>
      <w:r>
        <w:t>Does the same hold true for agents as does for subjects?  Namely, “</w:t>
      </w:r>
      <w:r w:rsidRPr="00BB3B00">
        <w:rPr>
          <w:rFonts w:ascii="Arial" w:hAnsi="Arial" w:cs="Arial"/>
          <w:sz w:val="24"/>
          <w:szCs w:val="24"/>
        </w:rPr>
        <w:t>Since subjects do not yet have page-level views in the public interface, however, any external documents attached to a subject will only be visible in the staff interface.</w:t>
      </w:r>
      <w:r>
        <w:rPr>
          <w:rFonts w:ascii="Arial" w:hAnsi="Arial" w:cs="Arial"/>
          <w:sz w:val="24"/>
          <w:szCs w:val="24"/>
        </w:rPr>
        <w:t>”</w:t>
      </w:r>
    </w:p>
    <w:p w:rsidR="00A80F8E" w:rsidRDefault="00A80F8E">
      <w:pPr>
        <w:pStyle w:val="CommentText"/>
        <w:rPr>
          <w:rFonts w:ascii="Arial" w:hAnsi="Arial" w:cs="Arial"/>
          <w:sz w:val="24"/>
          <w:szCs w:val="24"/>
        </w:rPr>
      </w:pPr>
    </w:p>
    <w:p w:rsidR="00A80F8E" w:rsidRDefault="00A80F8E">
      <w:pPr>
        <w:pStyle w:val="CommentText"/>
      </w:pPr>
      <w:r>
        <w:rPr>
          <w:rFonts w:ascii="Arial" w:hAnsi="Arial" w:cs="Arial"/>
          <w:sz w:val="24"/>
          <w:szCs w:val="24"/>
        </w:rPr>
        <w:t>COMMENT [JN]: BW—I don’t know/can’t tell whether page-level views for agents are visible in the public interface.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0F8E" w:rsidRDefault="00A80F8E" w:rsidP="00A6562C">
      <w:pPr>
        <w:spacing w:after="0" w:line="240" w:lineRule="auto"/>
      </w:pPr>
      <w:r>
        <w:separator/>
      </w:r>
    </w:p>
  </w:endnote>
  <w:endnote w:type="continuationSeparator" w:id="0">
    <w:p w:rsidR="00A80F8E" w:rsidRDefault="00A80F8E" w:rsidP="00A65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244517"/>
      <w:docPartObj>
        <w:docPartGallery w:val="Page Numbers (Bottom of Page)"/>
        <w:docPartUnique/>
      </w:docPartObj>
    </w:sdtPr>
    <w:sdtEndPr>
      <w:rPr>
        <w:noProof/>
      </w:rPr>
    </w:sdtEndPr>
    <w:sdtContent>
      <w:p w:rsidR="00A80F8E" w:rsidRDefault="00A80F8E">
        <w:pPr>
          <w:pStyle w:val="Footer"/>
          <w:jc w:val="center"/>
        </w:pPr>
        <w:r>
          <w:fldChar w:fldCharType="begin"/>
        </w:r>
        <w:r>
          <w:instrText xml:space="preserve"> PAGE   \* MERGEFORMAT </w:instrText>
        </w:r>
        <w:r>
          <w:fldChar w:fldCharType="separate"/>
        </w:r>
        <w:r w:rsidR="00A97740">
          <w:rPr>
            <w:noProof/>
          </w:rPr>
          <w:t>58</w:t>
        </w:r>
        <w:r>
          <w:rPr>
            <w:noProof/>
          </w:rPr>
          <w:fldChar w:fldCharType="end"/>
        </w:r>
      </w:p>
    </w:sdtContent>
  </w:sdt>
  <w:p w:rsidR="00A80F8E" w:rsidRDefault="00A80F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0F8E" w:rsidRDefault="00A80F8E" w:rsidP="00A6562C">
      <w:pPr>
        <w:spacing w:after="0" w:line="240" w:lineRule="auto"/>
      </w:pPr>
      <w:r>
        <w:separator/>
      </w:r>
    </w:p>
  </w:footnote>
  <w:footnote w:type="continuationSeparator" w:id="0">
    <w:p w:rsidR="00A80F8E" w:rsidRDefault="00A80F8E" w:rsidP="00A656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6088A"/>
    <w:multiLevelType w:val="hybridMultilevel"/>
    <w:tmpl w:val="99E8C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C47F78"/>
    <w:multiLevelType w:val="hybridMultilevel"/>
    <w:tmpl w:val="F132C774"/>
    <w:lvl w:ilvl="0" w:tplc="5A42219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E95B2C"/>
    <w:multiLevelType w:val="hybridMultilevel"/>
    <w:tmpl w:val="591A951A"/>
    <w:lvl w:ilvl="0" w:tplc="7930A4C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AC2A97"/>
    <w:multiLevelType w:val="hybridMultilevel"/>
    <w:tmpl w:val="E4FAF280"/>
    <w:lvl w:ilvl="0" w:tplc="9D58D478">
      <w:start w:val="1"/>
      <w:numFmt w:val="decimal"/>
      <w:lvlText w:val="%1."/>
      <w:lvlJc w:val="left"/>
      <w:pPr>
        <w:ind w:left="720" w:hanging="360"/>
      </w:pPr>
      <w:rPr>
        <w:rFonts w:hint="default"/>
        <w:b w:val="0"/>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0944CB"/>
    <w:multiLevelType w:val="hybridMultilevel"/>
    <w:tmpl w:val="1ED8B2C2"/>
    <w:lvl w:ilvl="0" w:tplc="A322E20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2E33AAA"/>
    <w:multiLevelType w:val="hybridMultilevel"/>
    <w:tmpl w:val="38FC69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22BBB"/>
    <w:multiLevelType w:val="hybridMultilevel"/>
    <w:tmpl w:val="AAF03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3448AC"/>
    <w:multiLevelType w:val="hybridMultilevel"/>
    <w:tmpl w:val="ED427B34"/>
    <w:lvl w:ilvl="0" w:tplc="E130AA3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3C0F1D"/>
    <w:multiLevelType w:val="hybridMultilevel"/>
    <w:tmpl w:val="1E2CC7E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1C17B9"/>
    <w:multiLevelType w:val="hybridMultilevel"/>
    <w:tmpl w:val="5E08E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796582"/>
    <w:multiLevelType w:val="hybridMultilevel"/>
    <w:tmpl w:val="98D4A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41617E"/>
    <w:multiLevelType w:val="hybridMultilevel"/>
    <w:tmpl w:val="EF32FC1E"/>
    <w:lvl w:ilvl="0" w:tplc="B59212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E445738"/>
    <w:multiLevelType w:val="hybridMultilevel"/>
    <w:tmpl w:val="869EC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430D50"/>
    <w:multiLevelType w:val="hybridMultilevel"/>
    <w:tmpl w:val="C2E09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BA3262"/>
    <w:multiLevelType w:val="hybridMultilevel"/>
    <w:tmpl w:val="95100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3F3CBD"/>
    <w:multiLevelType w:val="hybridMultilevel"/>
    <w:tmpl w:val="CF7EA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F36CF5"/>
    <w:multiLevelType w:val="hybridMultilevel"/>
    <w:tmpl w:val="5A004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87B31AD"/>
    <w:multiLevelType w:val="hybridMultilevel"/>
    <w:tmpl w:val="95B237BA"/>
    <w:lvl w:ilvl="0" w:tplc="0409000F">
      <w:start w:val="1"/>
      <w:numFmt w:val="decimal"/>
      <w:lvlText w:val="%1."/>
      <w:lvlJc w:val="left"/>
      <w:pPr>
        <w:ind w:left="90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889556F"/>
    <w:multiLevelType w:val="hybridMultilevel"/>
    <w:tmpl w:val="01324740"/>
    <w:lvl w:ilvl="0" w:tplc="1F7ADE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8A570FB"/>
    <w:multiLevelType w:val="hybridMultilevel"/>
    <w:tmpl w:val="91EA425C"/>
    <w:lvl w:ilvl="0" w:tplc="4558C0F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8E758FE"/>
    <w:multiLevelType w:val="hybridMultilevel"/>
    <w:tmpl w:val="95100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4276EA"/>
    <w:multiLevelType w:val="hybridMultilevel"/>
    <w:tmpl w:val="788CF7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9D336C8"/>
    <w:multiLevelType w:val="hybridMultilevel"/>
    <w:tmpl w:val="48DA50A2"/>
    <w:lvl w:ilvl="0" w:tplc="B9462FB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BC67563"/>
    <w:multiLevelType w:val="hybridMultilevel"/>
    <w:tmpl w:val="D6FAE03C"/>
    <w:lvl w:ilvl="0" w:tplc="173E010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C1725D6"/>
    <w:multiLevelType w:val="hybridMultilevel"/>
    <w:tmpl w:val="751AC4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DBD6A4D"/>
    <w:multiLevelType w:val="hybridMultilevel"/>
    <w:tmpl w:val="D8C21F18"/>
    <w:lvl w:ilvl="0" w:tplc="20F23B1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F714470"/>
    <w:multiLevelType w:val="hybridMultilevel"/>
    <w:tmpl w:val="60343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0EA3732"/>
    <w:multiLevelType w:val="hybridMultilevel"/>
    <w:tmpl w:val="8E921B8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25E7D7D"/>
    <w:multiLevelType w:val="hybridMultilevel"/>
    <w:tmpl w:val="A1F0F7EE"/>
    <w:lvl w:ilvl="0" w:tplc="BCB63F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88A3AEB"/>
    <w:multiLevelType w:val="hybridMultilevel"/>
    <w:tmpl w:val="B99C0B26"/>
    <w:lvl w:ilvl="0" w:tplc="3112D95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95B1A60"/>
    <w:multiLevelType w:val="hybridMultilevel"/>
    <w:tmpl w:val="6B4013C8"/>
    <w:lvl w:ilvl="0" w:tplc="522CFBF2">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CFB27A6"/>
    <w:multiLevelType w:val="hybridMultilevel"/>
    <w:tmpl w:val="5534264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E1E56A6"/>
    <w:multiLevelType w:val="hybridMultilevel"/>
    <w:tmpl w:val="591A951A"/>
    <w:lvl w:ilvl="0" w:tplc="7930A4C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1B46206"/>
    <w:multiLevelType w:val="hybridMultilevel"/>
    <w:tmpl w:val="547C6DF2"/>
    <w:lvl w:ilvl="0" w:tplc="77EE7916">
      <w:start w:val="1"/>
      <w:numFmt w:val="decimal"/>
      <w:lvlText w:val="%1."/>
      <w:lvlJc w:val="left"/>
      <w:pPr>
        <w:ind w:left="690" w:hanging="360"/>
      </w:pPr>
      <w:rPr>
        <w:rFonts w:hint="default"/>
        <w:b w:val="0"/>
        <w:color w:val="000000" w:themeColor="text1"/>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34">
    <w:nsid w:val="4499560A"/>
    <w:multiLevelType w:val="hybridMultilevel"/>
    <w:tmpl w:val="A28C4280"/>
    <w:lvl w:ilvl="0" w:tplc="A9CC7F56">
      <w:start w:val="1"/>
      <w:numFmt w:val="decimal"/>
      <w:lvlText w:val="%1."/>
      <w:lvlJc w:val="left"/>
      <w:pPr>
        <w:ind w:left="720" w:hanging="360"/>
      </w:pPr>
      <w:rPr>
        <w:rFonts w:hint="default"/>
        <w:b w:val="0"/>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53F4C2A"/>
    <w:multiLevelType w:val="hybridMultilevel"/>
    <w:tmpl w:val="9D600082"/>
    <w:lvl w:ilvl="0" w:tplc="84542D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7276B31"/>
    <w:multiLevelType w:val="hybridMultilevel"/>
    <w:tmpl w:val="1C0A1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99D4BF5"/>
    <w:multiLevelType w:val="hybridMultilevel"/>
    <w:tmpl w:val="0128AED4"/>
    <w:lvl w:ilvl="0" w:tplc="86AC0BEA">
      <w:start w:val="1"/>
      <w:numFmt w:val="decimal"/>
      <w:lvlText w:val="%1."/>
      <w:lvlJc w:val="left"/>
      <w:pPr>
        <w:ind w:left="810" w:hanging="360"/>
      </w:pPr>
      <w:rPr>
        <w:rFonts w:ascii="Arial" w:hAnsi="Arial" w:cs="Arial" w:hint="default"/>
        <w:color w:val="000000" w:themeColor="text1"/>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0407FD6"/>
    <w:multiLevelType w:val="hybridMultilevel"/>
    <w:tmpl w:val="AEDEFB7E"/>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515E38E2"/>
    <w:multiLevelType w:val="hybridMultilevel"/>
    <w:tmpl w:val="44D6422E"/>
    <w:lvl w:ilvl="0" w:tplc="6CAC8EEE">
      <w:start w:val="1"/>
      <w:numFmt w:val="decimal"/>
      <w:lvlText w:val="%1."/>
      <w:lvlJc w:val="left"/>
      <w:pPr>
        <w:ind w:left="1170" w:hanging="360"/>
      </w:pPr>
      <w:rPr>
        <w:rFonts w:hint="default"/>
        <w:b w:val="0"/>
        <w:color w:val="000000" w:themeColor="text1"/>
        <w:sz w:val="24"/>
        <w:szCs w:val="24"/>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0">
    <w:nsid w:val="527648FF"/>
    <w:multiLevelType w:val="hybridMultilevel"/>
    <w:tmpl w:val="E5C8E53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7B22087"/>
    <w:multiLevelType w:val="hybridMultilevel"/>
    <w:tmpl w:val="64F23634"/>
    <w:lvl w:ilvl="0" w:tplc="84C03276">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7F46F6F"/>
    <w:multiLevelType w:val="hybridMultilevel"/>
    <w:tmpl w:val="F7CCD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C5456A6"/>
    <w:multiLevelType w:val="hybridMultilevel"/>
    <w:tmpl w:val="D806E9C0"/>
    <w:lvl w:ilvl="0" w:tplc="AB265418">
      <w:start w:val="1"/>
      <w:numFmt w:val="decimal"/>
      <w:lvlText w:val="%1."/>
      <w:lvlJc w:val="left"/>
      <w:pPr>
        <w:ind w:left="9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0CD50DD"/>
    <w:multiLevelType w:val="hybridMultilevel"/>
    <w:tmpl w:val="64F23634"/>
    <w:lvl w:ilvl="0" w:tplc="84C03276">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23F6335"/>
    <w:multiLevelType w:val="hybridMultilevel"/>
    <w:tmpl w:val="98D4A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7BD050E"/>
    <w:multiLevelType w:val="hybridMultilevel"/>
    <w:tmpl w:val="A28C4280"/>
    <w:lvl w:ilvl="0" w:tplc="A9CC7F56">
      <w:start w:val="1"/>
      <w:numFmt w:val="decimal"/>
      <w:lvlText w:val="%1."/>
      <w:lvlJc w:val="left"/>
      <w:pPr>
        <w:ind w:left="720" w:hanging="360"/>
      </w:pPr>
      <w:rPr>
        <w:rFonts w:hint="default"/>
        <w:b w:val="0"/>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8F9633E"/>
    <w:multiLevelType w:val="hybridMultilevel"/>
    <w:tmpl w:val="98D4A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EC54C7E"/>
    <w:multiLevelType w:val="hybridMultilevel"/>
    <w:tmpl w:val="2DDE0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59D4B67"/>
    <w:multiLevelType w:val="hybridMultilevel"/>
    <w:tmpl w:val="D1E85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9810DCF"/>
    <w:multiLevelType w:val="hybridMultilevel"/>
    <w:tmpl w:val="786A0200"/>
    <w:lvl w:ilvl="0" w:tplc="5148B5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9EC2FAE"/>
    <w:multiLevelType w:val="hybridMultilevel"/>
    <w:tmpl w:val="084A562E"/>
    <w:lvl w:ilvl="0" w:tplc="B92AF4F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DEA40F5"/>
    <w:multiLevelType w:val="hybridMultilevel"/>
    <w:tmpl w:val="6B0E763A"/>
    <w:lvl w:ilvl="0" w:tplc="78C0D2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4"/>
  </w:num>
  <w:num w:numId="2">
    <w:abstractNumId w:val="49"/>
  </w:num>
  <w:num w:numId="3">
    <w:abstractNumId w:val="26"/>
  </w:num>
  <w:num w:numId="4">
    <w:abstractNumId w:val="6"/>
  </w:num>
  <w:num w:numId="5">
    <w:abstractNumId w:val="15"/>
  </w:num>
  <w:num w:numId="6">
    <w:abstractNumId w:val="13"/>
  </w:num>
  <w:num w:numId="7">
    <w:abstractNumId w:val="11"/>
  </w:num>
  <w:num w:numId="8">
    <w:abstractNumId w:val="41"/>
  </w:num>
  <w:num w:numId="9">
    <w:abstractNumId w:val="21"/>
  </w:num>
  <w:num w:numId="10">
    <w:abstractNumId w:val="45"/>
  </w:num>
  <w:num w:numId="11">
    <w:abstractNumId w:val="2"/>
  </w:num>
  <w:num w:numId="12">
    <w:abstractNumId w:val="44"/>
  </w:num>
  <w:num w:numId="13">
    <w:abstractNumId w:val="47"/>
  </w:num>
  <w:num w:numId="14">
    <w:abstractNumId w:val="5"/>
  </w:num>
  <w:num w:numId="15">
    <w:abstractNumId w:val="17"/>
  </w:num>
  <w:num w:numId="16">
    <w:abstractNumId w:val="30"/>
  </w:num>
  <w:num w:numId="17">
    <w:abstractNumId w:val="28"/>
  </w:num>
  <w:num w:numId="18">
    <w:abstractNumId w:val="50"/>
  </w:num>
  <w:num w:numId="19">
    <w:abstractNumId w:val="31"/>
  </w:num>
  <w:num w:numId="20">
    <w:abstractNumId w:val="37"/>
  </w:num>
  <w:num w:numId="21">
    <w:abstractNumId w:val="14"/>
  </w:num>
  <w:num w:numId="22">
    <w:abstractNumId w:val="23"/>
  </w:num>
  <w:num w:numId="23">
    <w:abstractNumId w:val="29"/>
  </w:num>
  <w:num w:numId="24">
    <w:abstractNumId w:val="7"/>
  </w:num>
  <w:num w:numId="25">
    <w:abstractNumId w:val="40"/>
  </w:num>
  <w:num w:numId="26">
    <w:abstractNumId w:val="20"/>
  </w:num>
  <w:num w:numId="27">
    <w:abstractNumId w:val="12"/>
  </w:num>
  <w:num w:numId="28">
    <w:abstractNumId w:val="0"/>
  </w:num>
  <w:num w:numId="29">
    <w:abstractNumId w:val="22"/>
  </w:num>
  <w:num w:numId="30">
    <w:abstractNumId w:val="1"/>
  </w:num>
  <w:num w:numId="31">
    <w:abstractNumId w:val="27"/>
  </w:num>
  <w:num w:numId="32">
    <w:abstractNumId w:val="48"/>
  </w:num>
  <w:num w:numId="33">
    <w:abstractNumId w:val="9"/>
  </w:num>
  <w:num w:numId="34">
    <w:abstractNumId w:val="25"/>
  </w:num>
  <w:num w:numId="35">
    <w:abstractNumId w:val="19"/>
  </w:num>
  <w:num w:numId="36">
    <w:abstractNumId w:val="18"/>
  </w:num>
  <w:num w:numId="37">
    <w:abstractNumId w:val="42"/>
  </w:num>
  <w:num w:numId="38">
    <w:abstractNumId w:val="52"/>
  </w:num>
  <w:num w:numId="39">
    <w:abstractNumId w:val="39"/>
  </w:num>
  <w:num w:numId="40">
    <w:abstractNumId w:val="36"/>
  </w:num>
  <w:num w:numId="41">
    <w:abstractNumId w:val="38"/>
  </w:num>
  <w:num w:numId="42">
    <w:abstractNumId w:val="10"/>
  </w:num>
  <w:num w:numId="43">
    <w:abstractNumId w:val="8"/>
  </w:num>
  <w:num w:numId="44">
    <w:abstractNumId w:val="43"/>
  </w:num>
  <w:num w:numId="45">
    <w:abstractNumId w:val="3"/>
  </w:num>
  <w:num w:numId="46">
    <w:abstractNumId w:val="46"/>
  </w:num>
  <w:num w:numId="47">
    <w:abstractNumId w:val="34"/>
  </w:num>
  <w:num w:numId="48">
    <w:abstractNumId w:val="16"/>
  </w:num>
  <w:num w:numId="49">
    <w:abstractNumId w:val="32"/>
  </w:num>
  <w:num w:numId="50">
    <w:abstractNumId w:val="35"/>
  </w:num>
  <w:num w:numId="51">
    <w:abstractNumId w:val="4"/>
  </w:num>
  <w:num w:numId="52">
    <w:abstractNumId w:val="51"/>
  </w:num>
  <w:num w:numId="53">
    <w:abstractNumId w:val="3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660"/>
    <w:rsid w:val="00005DB1"/>
    <w:rsid w:val="0001128A"/>
    <w:rsid w:val="00014ABB"/>
    <w:rsid w:val="00032A35"/>
    <w:rsid w:val="00034588"/>
    <w:rsid w:val="0004235B"/>
    <w:rsid w:val="000468A3"/>
    <w:rsid w:val="00052103"/>
    <w:rsid w:val="0006476D"/>
    <w:rsid w:val="00066BF5"/>
    <w:rsid w:val="0007006F"/>
    <w:rsid w:val="00072281"/>
    <w:rsid w:val="000735F6"/>
    <w:rsid w:val="00086EFD"/>
    <w:rsid w:val="000B3DA4"/>
    <w:rsid w:val="000B5EC9"/>
    <w:rsid w:val="000B65A1"/>
    <w:rsid w:val="000C155F"/>
    <w:rsid w:val="000C234E"/>
    <w:rsid w:val="000D39C5"/>
    <w:rsid w:val="000E3A55"/>
    <w:rsid w:val="000F0CC4"/>
    <w:rsid w:val="000F26F7"/>
    <w:rsid w:val="000F39CE"/>
    <w:rsid w:val="00102CCD"/>
    <w:rsid w:val="00103EE6"/>
    <w:rsid w:val="00106246"/>
    <w:rsid w:val="00125E1B"/>
    <w:rsid w:val="00131D49"/>
    <w:rsid w:val="00144741"/>
    <w:rsid w:val="00144C5E"/>
    <w:rsid w:val="00151D3E"/>
    <w:rsid w:val="001555DB"/>
    <w:rsid w:val="00163278"/>
    <w:rsid w:val="00173511"/>
    <w:rsid w:val="00174F19"/>
    <w:rsid w:val="00176A42"/>
    <w:rsid w:val="00183346"/>
    <w:rsid w:val="0018595B"/>
    <w:rsid w:val="001861E6"/>
    <w:rsid w:val="001862C2"/>
    <w:rsid w:val="00186FE1"/>
    <w:rsid w:val="00187FA2"/>
    <w:rsid w:val="00191E71"/>
    <w:rsid w:val="00192B91"/>
    <w:rsid w:val="001B2EAF"/>
    <w:rsid w:val="001B3C18"/>
    <w:rsid w:val="001B5F28"/>
    <w:rsid w:val="001D1B94"/>
    <w:rsid w:val="001D72D0"/>
    <w:rsid w:val="001E5288"/>
    <w:rsid w:val="001F1F62"/>
    <w:rsid w:val="001F5E76"/>
    <w:rsid w:val="002070A2"/>
    <w:rsid w:val="00210E79"/>
    <w:rsid w:val="002135FE"/>
    <w:rsid w:val="002536A4"/>
    <w:rsid w:val="002567C9"/>
    <w:rsid w:val="002765BD"/>
    <w:rsid w:val="00282534"/>
    <w:rsid w:val="00282BF8"/>
    <w:rsid w:val="002A051A"/>
    <w:rsid w:val="002A39E6"/>
    <w:rsid w:val="002A50A4"/>
    <w:rsid w:val="002A6E92"/>
    <w:rsid w:val="002B2B10"/>
    <w:rsid w:val="002B5384"/>
    <w:rsid w:val="002D1B73"/>
    <w:rsid w:val="002D4A63"/>
    <w:rsid w:val="002D627A"/>
    <w:rsid w:val="002E18C7"/>
    <w:rsid w:val="002F27C9"/>
    <w:rsid w:val="002F3AF0"/>
    <w:rsid w:val="00300565"/>
    <w:rsid w:val="00303A4B"/>
    <w:rsid w:val="00307F8D"/>
    <w:rsid w:val="0031771C"/>
    <w:rsid w:val="0032448C"/>
    <w:rsid w:val="00335D44"/>
    <w:rsid w:val="0034771D"/>
    <w:rsid w:val="003517F7"/>
    <w:rsid w:val="0035749F"/>
    <w:rsid w:val="00387D35"/>
    <w:rsid w:val="0039362E"/>
    <w:rsid w:val="003968AC"/>
    <w:rsid w:val="003B12A5"/>
    <w:rsid w:val="003C34FB"/>
    <w:rsid w:val="003C5F1A"/>
    <w:rsid w:val="003D04C5"/>
    <w:rsid w:val="003D4D28"/>
    <w:rsid w:val="003E0233"/>
    <w:rsid w:val="003F1B76"/>
    <w:rsid w:val="003F264B"/>
    <w:rsid w:val="00416C9D"/>
    <w:rsid w:val="00423387"/>
    <w:rsid w:val="00442E95"/>
    <w:rsid w:val="00452D74"/>
    <w:rsid w:val="00457233"/>
    <w:rsid w:val="0046776F"/>
    <w:rsid w:val="0047165F"/>
    <w:rsid w:val="0047201B"/>
    <w:rsid w:val="0048647E"/>
    <w:rsid w:val="00486662"/>
    <w:rsid w:val="004928A9"/>
    <w:rsid w:val="004968D8"/>
    <w:rsid w:val="00496EAB"/>
    <w:rsid w:val="004A7A79"/>
    <w:rsid w:val="004B0AE5"/>
    <w:rsid w:val="004B5220"/>
    <w:rsid w:val="004C3262"/>
    <w:rsid w:val="004C4284"/>
    <w:rsid w:val="004D1EAB"/>
    <w:rsid w:val="004D583C"/>
    <w:rsid w:val="004E19C0"/>
    <w:rsid w:val="004E6DC5"/>
    <w:rsid w:val="005046C7"/>
    <w:rsid w:val="00511B79"/>
    <w:rsid w:val="0053617A"/>
    <w:rsid w:val="005449AC"/>
    <w:rsid w:val="00544A86"/>
    <w:rsid w:val="00546D8D"/>
    <w:rsid w:val="00552B14"/>
    <w:rsid w:val="00553F1D"/>
    <w:rsid w:val="00554EDD"/>
    <w:rsid w:val="0056472D"/>
    <w:rsid w:val="00570F4D"/>
    <w:rsid w:val="00575FED"/>
    <w:rsid w:val="005771FE"/>
    <w:rsid w:val="005779C3"/>
    <w:rsid w:val="005840E2"/>
    <w:rsid w:val="005A578A"/>
    <w:rsid w:val="005B1B7A"/>
    <w:rsid w:val="005B5652"/>
    <w:rsid w:val="005D1E14"/>
    <w:rsid w:val="005D6A9D"/>
    <w:rsid w:val="005D71D5"/>
    <w:rsid w:val="005E1FB4"/>
    <w:rsid w:val="005E4C9D"/>
    <w:rsid w:val="005E5ACA"/>
    <w:rsid w:val="005F1087"/>
    <w:rsid w:val="005F540D"/>
    <w:rsid w:val="005F622D"/>
    <w:rsid w:val="006102A3"/>
    <w:rsid w:val="0062369D"/>
    <w:rsid w:val="006624C9"/>
    <w:rsid w:val="00666352"/>
    <w:rsid w:val="006678A5"/>
    <w:rsid w:val="006710AE"/>
    <w:rsid w:val="006812C3"/>
    <w:rsid w:val="00693022"/>
    <w:rsid w:val="006A16E9"/>
    <w:rsid w:val="006A20AE"/>
    <w:rsid w:val="006A2C68"/>
    <w:rsid w:val="006A4B58"/>
    <w:rsid w:val="006B377B"/>
    <w:rsid w:val="006B431E"/>
    <w:rsid w:val="006C2DE0"/>
    <w:rsid w:val="006F5273"/>
    <w:rsid w:val="006F61F4"/>
    <w:rsid w:val="00700329"/>
    <w:rsid w:val="0070323D"/>
    <w:rsid w:val="007127E2"/>
    <w:rsid w:val="007138C3"/>
    <w:rsid w:val="0073113C"/>
    <w:rsid w:val="007520A8"/>
    <w:rsid w:val="007554FE"/>
    <w:rsid w:val="00787C0A"/>
    <w:rsid w:val="007908EF"/>
    <w:rsid w:val="007A775B"/>
    <w:rsid w:val="007B2E09"/>
    <w:rsid w:val="007C18E5"/>
    <w:rsid w:val="007D4B0B"/>
    <w:rsid w:val="007E0F0A"/>
    <w:rsid w:val="007F0431"/>
    <w:rsid w:val="007F58B0"/>
    <w:rsid w:val="007F6E71"/>
    <w:rsid w:val="00805DF0"/>
    <w:rsid w:val="008213DD"/>
    <w:rsid w:val="00822E91"/>
    <w:rsid w:val="00824330"/>
    <w:rsid w:val="00825AA6"/>
    <w:rsid w:val="0085604E"/>
    <w:rsid w:val="00866386"/>
    <w:rsid w:val="00877A44"/>
    <w:rsid w:val="00877D77"/>
    <w:rsid w:val="00881410"/>
    <w:rsid w:val="00885BF2"/>
    <w:rsid w:val="008A618F"/>
    <w:rsid w:val="008C1256"/>
    <w:rsid w:val="008C62DC"/>
    <w:rsid w:val="008C7530"/>
    <w:rsid w:val="008D123C"/>
    <w:rsid w:val="008D33CE"/>
    <w:rsid w:val="008E248B"/>
    <w:rsid w:val="008F71DE"/>
    <w:rsid w:val="009147A1"/>
    <w:rsid w:val="00926679"/>
    <w:rsid w:val="009508FE"/>
    <w:rsid w:val="00954628"/>
    <w:rsid w:val="009610F9"/>
    <w:rsid w:val="00962576"/>
    <w:rsid w:val="00965507"/>
    <w:rsid w:val="00977532"/>
    <w:rsid w:val="00991CAC"/>
    <w:rsid w:val="009A0C6B"/>
    <w:rsid w:val="009A57C9"/>
    <w:rsid w:val="009C7EEB"/>
    <w:rsid w:val="009D1195"/>
    <w:rsid w:val="009D66BB"/>
    <w:rsid w:val="009E2813"/>
    <w:rsid w:val="009E2DCF"/>
    <w:rsid w:val="00A06F63"/>
    <w:rsid w:val="00A1282A"/>
    <w:rsid w:val="00A21D2E"/>
    <w:rsid w:val="00A311C9"/>
    <w:rsid w:val="00A33761"/>
    <w:rsid w:val="00A46BD3"/>
    <w:rsid w:val="00A52704"/>
    <w:rsid w:val="00A5373B"/>
    <w:rsid w:val="00A623F8"/>
    <w:rsid w:val="00A6562C"/>
    <w:rsid w:val="00A749EF"/>
    <w:rsid w:val="00A80F8E"/>
    <w:rsid w:val="00A8487F"/>
    <w:rsid w:val="00A90FE4"/>
    <w:rsid w:val="00A924E5"/>
    <w:rsid w:val="00A92F1F"/>
    <w:rsid w:val="00A953EB"/>
    <w:rsid w:val="00A97740"/>
    <w:rsid w:val="00AA034A"/>
    <w:rsid w:val="00AB47C2"/>
    <w:rsid w:val="00AC16B5"/>
    <w:rsid w:val="00AC630B"/>
    <w:rsid w:val="00AD6620"/>
    <w:rsid w:val="00AD7B09"/>
    <w:rsid w:val="00AF12CF"/>
    <w:rsid w:val="00AF451A"/>
    <w:rsid w:val="00AF6578"/>
    <w:rsid w:val="00B009FA"/>
    <w:rsid w:val="00B00A8D"/>
    <w:rsid w:val="00B05891"/>
    <w:rsid w:val="00B0705A"/>
    <w:rsid w:val="00B11D5E"/>
    <w:rsid w:val="00B172DA"/>
    <w:rsid w:val="00B17AFC"/>
    <w:rsid w:val="00B26954"/>
    <w:rsid w:val="00B309A0"/>
    <w:rsid w:val="00B327CA"/>
    <w:rsid w:val="00B34424"/>
    <w:rsid w:val="00B3667F"/>
    <w:rsid w:val="00B559B6"/>
    <w:rsid w:val="00B8257A"/>
    <w:rsid w:val="00B91246"/>
    <w:rsid w:val="00BA4F15"/>
    <w:rsid w:val="00BB2955"/>
    <w:rsid w:val="00BB3B00"/>
    <w:rsid w:val="00BB58BC"/>
    <w:rsid w:val="00BC07B4"/>
    <w:rsid w:val="00BC23A2"/>
    <w:rsid w:val="00BC30E1"/>
    <w:rsid w:val="00BD50EC"/>
    <w:rsid w:val="00BE07BA"/>
    <w:rsid w:val="00BE5B7D"/>
    <w:rsid w:val="00BE7025"/>
    <w:rsid w:val="00BE76EA"/>
    <w:rsid w:val="00BF2A06"/>
    <w:rsid w:val="00BF2CEA"/>
    <w:rsid w:val="00BF5E5B"/>
    <w:rsid w:val="00C02368"/>
    <w:rsid w:val="00C11A58"/>
    <w:rsid w:val="00C1369C"/>
    <w:rsid w:val="00C17641"/>
    <w:rsid w:val="00C20CD8"/>
    <w:rsid w:val="00C30297"/>
    <w:rsid w:val="00C32987"/>
    <w:rsid w:val="00C34B3A"/>
    <w:rsid w:val="00C4750A"/>
    <w:rsid w:val="00C521C3"/>
    <w:rsid w:val="00C5323F"/>
    <w:rsid w:val="00C61ECA"/>
    <w:rsid w:val="00C6484E"/>
    <w:rsid w:val="00C67F2B"/>
    <w:rsid w:val="00C72D3B"/>
    <w:rsid w:val="00C84F3D"/>
    <w:rsid w:val="00C90060"/>
    <w:rsid w:val="00C907C3"/>
    <w:rsid w:val="00C940FA"/>
    <w:rsid w:val="00C9513E"/>
    <w:rsid w:val="00CA453E"/>
    <w:rsid w:val="00CA54AE"/>
    <w:rsid w:val="00CA75D9"/>
    <w:rsid w:val="00CB03AD"/>
    <w:rsid w:val="00CD766E"/>
    <w:rsid w:val="00CE1C84"/>
    <w:rsid w:val="00CE4D8D"/>
    <w:rsid w:val="00CF72DC"/>
    <w:rsid w:val="00D0015F"/>
    <w:rsid w:val="00D00919"/>
    <w:rsid w:val="00D04A3B"/>
    <w:rsid w:val="00D07DA8"/>
    <w:rsid w:val="00D1580D"/>
    <w:rsid w:val="00D209C2"/>
    <w:rsid w:val="00D21336"/>
    <w:rsid w:val="00D24097"/>
    <w:rsid w:val="00D30F12"/>
    <w:rsid w:val="00D506E9"/>
    <w:rsid w:val="00D518A2"/>
    <w:rsid w:val="00D5690E"/>
    <w:rsid w:val="00D67F9C"/>
    <w:rsid w:val="00D90835"/>
    <w:rsid w:val="00D92714"/>
    <w:rsid w:val="00D92C5E"/>
    <w:rsid w:val="00DA06AD"/>
    <w:rsid w:val="00DA1675"/>
    <w:rsid w:val="00DA2633"/>
    <w:rsid w:val="00DB1D7A"/>
    <w:rsid w:val="00DB4749"/>
    <w:rsid w:val="00DB5758"/>
    <w:rsid w:val="00DC1CAF"/>
    <w:rsid w:val="00DC4B58"/>
    <w:rsid w:val="00DD26F5"/>
    <w:rsid w:val="00DD4631"/>
    <w:rsid w:val="00DE0D23"/>
    <w:rsid w:val="00DE5EAE"/>
    <w:rsid w:val="00DE70A5"/>
    <w:rsid w:val="00DF16AC"/>
    <w:rsid w:val="00DF512A"/>
    <w:rsid w:val="00DF548C"/>
    <w:rsid w:val="00E00ED1"/>
    <w:rsid w:val="00E03880"/>
    <w:rsid w:val="00E11960"/>
    <w:rsid w:val="00E24EEE"/>
    <w:rsid w:val="00E2770C"/>
    <w:rsid w:val="00E3162F"/>
    <w:rsid w:val="00E338BC"/>
    <w:rsid w:val="00E34005"/>
    <w:rsid w:val="00E42EDC"/>
    <w:rsid w:val="00E449D7"/>
    <w:rsid w:val="00E55E08"/>
    <w:rsid w:val="00E67281"/>
    <w:rsid w:val="00E728AD"/>
    <w:rsid w:val="00E914E1"/>
    <w:rsid w:val="00E9318F"/>
    <w:rsid w:val="00E9489C"/>
    <w:rsid w:val="00E96AA8"/>
    <w:rsid w:val="00EA1202"/>
    <w:rsid w:val="00EA2ACC"/>
    <w:rsid w:val="00EB1426"/>
    <w:rsid w:val="00EB7713"/>
    <w:rsid w:val="00EC11E4"/>
    <w:rsid w:val="00EC59C7"/>
    <w:rsid w:val="00EC67F9"/>
    <w:rsid w:val="00EE1369"/>
    <w:rsid w:val="00EE15EE"/>
    <w:rsid w:val="00EF156E"/>
    <w:rsid w:val="00EF5917"/>
    <w:rsid w:val="00F145A6"/>
    <w:rsid w:val="00F16660"/>
    <w:rsid w:val="00F24655"/>
    <w:rsid w:val="00F32136"/>
    <w:rsid w:val="00F32D9B"/>
    <w:rsid w:val="00F54471"/>
    <w:rsid w:val="00F67A30"/>
    <w:rsid w:val="00F746D1"/>
    <w:rsid w:val="00F76F3F"/>
    <w:rsid w:val="00F963D3"/>
    <w:rsid w:val="00FA3A90"/>
    <w:rsid w:val="00FA3BFF"/>
    <w:rsid w:val="00FA4D8F"/>
    <w:rsid w:val="00FB7E32"/>
    <w:rsid w:val="00FC080A"/>
    <w:rsid w:val="00FD13B3"/>
    <w:rsid w:val="00FD64EE"/>
    <w:rsid w:val="00FF20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B52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1"/>
    <w:next w:val="Normal1"/>
    <w:link w:val="Heading3Char"/>
    <w:rsid w:val="000F39CE"/>
    <w:pPr>
      <w:keepNext/>
      <w:keepLines/>
      <w:spacing w:before="160"/>
      <w:contextualSpacing/>
      <w:outlineLvl w:val="2"/>
    </w:pPr>
    <w:rPr>
      <w:rFonts w:eastAsia="Trebuchet MS" w:cs="Trebuchet MS"/>
      <w:b/>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6660"/>
    <w:pPr>
      <w:spacing w:after="0" w:line="240" w:lineRule="auto"/>
    </w:pPr>
  </w:style>
  <w:style w:type="character" w:customStyle="1" w:styleId="mc-highlightsearch1">
    <w:name w:val="mc-highlightsearch1"/>
    <w:basedOn w:val="DefaultParagraphFont"/>
    <w:rsid w:val="00F16660"/>
  </w:style>
  <w:style w:type="paragraph" w:styleId="NormalWeb">
    <w:name w:val="Normal (Web)"/>
    <w:basedOn w:val="Normal"/>
    <w:uiPriority w:val="99"/>
    <w:unhideWhenUsed/>
    <w:rsid w:val="00F1666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B47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749"/>
    <w:rPr>
      <w:rFonts w:ascii="Tahoma" w:hAnsi="Tahoma" w:cs="Tahoma"/>
      <w:sz w:val="16"/>
      <w:szCs w:val="16"/>
    </w:rPr>
  </w:style>
  <w:style w:type="paragraph" w:styleId="FootnoteText">
    <w:name w:val="footnote text"/>
    <w:basedOn w:val="Normal"/>
    <w:link w:val="FootnoteTextChar"/>
    <w:uiPriority w:val="99"/>
    <w:semiHidden/>
    <w:unhideWhenUsed/>
    <w:rsid w:val="00A6562C"/>
    <w:pPr>
      <w:spacing w:after="0" w:line="240" w:lineRule="auto"/>
    </w:pPr>
    <w:rPr>
      <w:rFonts w:ascii="Arial" w:eastAsia="Arial" w:hAnsi="Arial" w:cs="Arial"/>
      <w:color w:val="000000"/>
      <w:sz w:val="20"/>
      <w:szCs w:val="20"/>
    </w:rPr>
  </w:style>
  <w:style w:type="character" w:customStyle="1" w:styleId="FootnoteTextChar">
    <w:name w:val="Footnote Text Char"/>
    <w:basedOn w:val="DefaultParagraphFont"/>
    <w:link w:val="FootnoteText"/>
    <w:uiPriority w:val="99"/>
    <w:semiHidden/>
    <w:rsid w:val="00A6562C"/>
    <w:rPr>
      <w:rFonts w:ascii="Arial" w:eastAsia="Arial" w:hAnsi="Arial" w:cs="Arial"/>
      <w:color w:val="000000"/>
      <w:sz w:val="20"/>
      <w:szCs w:val="20"/>
    </w:rPr>
  </w:style>
  <w:style w:type="character" w:styleId="FootnoteReference">
    <w:name w:val="footnote reference"/>
    <w:basedOn w:val="DefaultParagraphFont"/>
    <w:uiPriority w:val="99"/>
    <w:semiHidden/>
    <w:unhideWhenUsed/>
    <w:rsid w:val="00A6562C"/>
    <w:rPr>
      <w:vertAlign w:val="superscript"/>
    </w:rPr>
  </w:style>
  <w:style w:type="paragraph" w:styleId="ListParagraph">
    <w:name w:val="List Paragraph"/>
    <w:basedOn w:val="Normal"/>
    <w:uiPriority w:val="34"/>
    <w:qFormat/>
    <w:rsid w:val="00052103"/>
    <w:pPr>
      <w:spacing w:after="0"/>
      <w:ind w:left="720"/>
      <w:contextualSpacing/>
    </w:pPr>
    <w:rPr>
      <w:rFonts w:ascii="Arial" w:eastAsia="Arial" w:hAnsi="Arial" w:cs="Arial"/>
      <w:color w:val="000000"/>
      <w:szCs w:val="20"/>
    </w:rPr>
  </w:style>
  <w:style w:type="paragraph" w:customStyle="1" w:styleId="Normal1">
    <w:name w:val="Normal1"/>
    <w:rsid w:val="00AF12CF"/>
    <w:pPr>
      <w:spacing w:after="0"/>
    </w:pPr>
    <w:rPr>
      <w:rFonts w:ascii="Arial" w:eastAsia="Arial" w:hAnsi="Arial" w:cs="Arial"/>
      <w:color w:val="000000"/>
      <w:szCs w:val="20"/>
    </w:rPr>
  </w:style>
  <w:style w:type="character" w:customStyle="1" w:styleId="Heading3Char">
    <w:name w:val="Heading 3 Char"/>
    <w:basedOn w:val="DefaultParagraphFont"/>
    <w:link w:val="Heading3"/>
    <w:rsid w:val="000F39CE"/>
    <w:rPr>
      <w:rFonts w:ascii="Arial" w:eastAsia="Trebuchet MS" w:hAnsi="Arial" w:cs="Trebuchet MS"/>
      <w:b/>
      <w:szCs w:val="20"/>
    </w:rPr>
  </w:style>
  <w:style w:type="table" w:styleId="TableGrid">
    <w:name w:val="Table Grid"/>
    <w:basedOn w:val="TableNormal"/>
    <w:uiPriority w:val="59"/>
    <w:rsid w:val="005F622D"/>
    <w:pPr>
      <w:spacing w:after="0" w:line="240" w:lineRule="auto"/>
      <w:jc w:val="both"/>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54471"/>
    <w:rPr>
      <w:color w:val="0000FF" w:themeColor="hyperlink"/>
      <w:u w:val="single"/>
    </w:rPr>
  </w:style>
  <w:style w:type="character" w:customStyle="1" w:styleId="Heading1Char">
    <w:name w:val="Heading 1 Char"/>
    <w:basedOn w:val="DefaultParagraphFont"/>
    <w:link w:val="Heading1"/>
    <w:rsid w:val="004B5220"/>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6678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78A5"/>
  </w:style>
  <w:style w:type="paragraph" w:styleId="Footer">
    <w:name w:val="footer"/>
    <w:basedOn w:val="Normal"/>
    <w:link w:val="FooterChar"/>
    <w:uiPriority w:val="99"/>
    <w:unhideWhenUsed/>
    <w:rsid w:val="006678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78A5"/>
  </w:style>
  <w:style w:type="character" w:styleId="CommentReference">
    <w:name w:val="annotation reference"/>
    <w:basedOn w:val="DefaultParagraphFont"/>
    <w:uiPriority w:val="99"/>
    <w:semiHidden/>
    <w:unhideWhenUsed/>
    <w:rsid w:val="006624C9"/>
    <w:rPr>
      <w:sz w:val="16"/>
      <w:szCs w:val="16"/>
    </w:rPr>
  </w:style>
  <w:style w:type="paragraph" w:styleId="CommentText">
    <w:name w:val="annotation text"/>
    <w:basedOn w:val="Normal"/>
    <w:link w:val="CommentTextChar"/>
    <w:uiPriority w:val="99"/>
    <w:semiHidden/>
    <w:unhideWhenUsed/>
    <w:rsid w:val="006624C9"/>
    <w:pPr>
      <w:spacing w:line="240" w:lineRule="auto"/>
    </w:pPr>
    <w:rPr>
      <w:sz w:val="20"/>
      <w:szCs w:val="20"/>
    </w:rPr>
  </w:style>
  <w:style w:type="character" w:customStyle="1" w:styleId="CommentTextChar">
    <w:name w:val="Comment Text Char"/>
    <w:basedOn w:val="DefaultParagraphFont"/>
    <w:link w:val="CommentText"/>
    <w:uiPriority w:val="99"/>
    <w:semiHidden/>
    <w:rsid w:val="006624C9"/>
    <w:rPr>
      <w:sz w:val="20"/>
      <w:szCs w:val="20"/>
    </w:rPr>
  </w:style>
  <w:style w:type="paragraph" w:styleId="CommentSubject">
    <w:name w:val="annotation subject"/>
    <w:basedOn w:val="CommentText"/>
    <w:next w:val="CommentText"/>
    <w:link w:val="CommentSubjectChar"/>
    <w:uiPriority w:val="99"/>
    <w:semiHidden/>
    <w:unhideWhenUsed/>
    <w:rsid w:val="006624C9"/>
    <w:rPr>
      <w:b/>
      <w:bCs/>
    </w:rPr>
  </w:style>
  <w:style w:type="character" w:customStyle="1" w:styleId="CommentSubjectChar">
    <w:name w:val="Comment Subject Char"/>
    <w:basedOn w:val="CommentTextChar"/>
    <w:link w:val="CommentSubject"/>
    <w:uiPriority w:val="99"/>
    <w:semiHidden/>
    <w:rsid w:val="006624C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B52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1"/>
    <w:next w:val="Normal1"/>
    <w:link w:val="Heading3Char"/>
    <w:rsid w:val="000F39CE"/>
    <w:pPr>
      <w:keepNext/>
      <w:keepLines/>
      <w:spacing w:before="160"/>
      <w:contextualSpacing/>
      <w:outlineLvl w:val="2"/>
    </w:pPr>
    <w:rPr>
      <w:rFonts w:eastAsia="Trebuchet MS" w:cs="Trebuchet MS"/>
      <w:b/>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6660"/>
    <w:pPr>
      <w:spacing w:after="0" w:line="240" w:lineRule="auto"/>
    </w:pPr>
  </w:style>
  <w:style w:type="character" w:customStyle="1" w:styleId="mc-highlightsearch1">
    <w:name w:val="mc-highlightsearch1"/>
    <w:basedOn w:val="DefaultParagraphFont"/>
    <w:rsid w:val="00F16660"/>
  </w:style>
  <w:style w:type="paragraph" w:styleId="NormalWeb">
    <w:name w:val="Normal (Web)"/>
    <w:basedOn w:val="Normal"/>
    <w:uiPriority w:val="99"/>
    <w:unhideWhenUsed/>
    <w:rsid w:val="00F1666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B47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749"/>
    <w:rPr>
      <w:rFonts w:ascii="Tahoma" w:hAnsi="Tahoma" w:cs="Tahoma"/>
      <w:sz w:val="16"/>
      <w:szCs w:val="16"/>
    </w:rPr>
  </w:style>
  <w:style w:type="paragraph" w:styleId="FootnoteText">
    <w:name w:val="footnote text"/>
    <w:basedOn w:val="Normal"/>
    <w:link w:val="FootnoteTextChar"/>
    <w:uiPriority w:val="99"/>
    <w:semiHidden/>
    <w:unhideWhenUsed/>
    <w:rsid w:val="00A6562C"/>
    <w:pPr>
      <w:spacing w:after="0" w:line="240" w:lineRule="auto"/>
    </w:pPr>
    <w:rPr>
      <w:rFonts w:ascii="Arial" w:eastAsia="Arial" w:hAnsi="Arial" w:cs="Arial"/>
      <w:color w:val="000000"/>
      <w:sz w:val="20"/>
      <w:szCs w:val="20"/>
    </w:rPr>
  </w:style>
  <w:style w:type="character" w:customStyle="1" w:styleId="FootnoteTextChar">
    <w:name w:val="Footnote Text Char"/>
    <w:basedOn w:val="DefaultParagraphFont"/>
    <w:link w:val="FootnoteText"/>
    <w:uiPriority w:val="99"/>
    <w:semiHidden/>
    <w:rsid w:val="00A6562C"/>
    <w:rPr>
      <w:rFonts w:ascii="Arial" w:eastAsia="Arial" w:hAnsi="Arial" w:cs="Arial"/>
      <w:color w:val="000000"/>
      <w:sz w:val="20"/>
      <w:szCs w:val="20"/>
    </w:rPr>
  </w:style>
  <w:style w:type="character" w:styleId="FootnoteReference">
    <w:name w:val="footnote reference"/>
    <w:basedOn w:val="DefaultParagraphFont"/>
    <w:uiPriority w:val="99"/>
    <w:semiHidden/>
    <w:unhideWhenUsed/>
    <w:rsid w:val="00A6562C"/>
    <w:rPr>
      <w:vertAlign w:val="superscript"/>
    </w:rPr>
  </w:style>
  <w:style w:type="paragraph" w:styleId="ListParagraph">
    <w:name w:val="List Paragraph"/>
    <w:basedOn w:val="Normal"/>
    <w:uiPriority w:val="34"/>
    <w:qFormat/>
    <w:rsid w:val="00052103"/>
    <w:pPr>
      <w:spacing w:after="0"/>
      <w:ind w:left="720"/>
      <w:contextualSpacing/>
    </w:pPr>
    <w:rPr>
      <w:rFonts w:ascii="Arial" w:eastAsia="Arial" w:hAnsi="Arial" w:cs="Arial"/>
      <w:color w:val="000000"/>
      <w:szCs w:val="20"/>
    </w:rPr>
  </w:style>
  <w:style w:type="paragraph" w:customStyle="1" w:styleId="Normal1">
    <w:name w:val="Normal1"/>
    <w:rsid w:val="00AF12CF"/>
    <w:pPr>
      <w:spacing w:after="0"/>
    </w:pPr>
    <w:rPr>
      <w:rFonts w:ascii="Arial" w:eastAsia="Arial" w:hAnsi="Arial" w:cs="Arial"/>
      <w:color w:val="000000"/>
      <w:szCs w:val="20"/>
    </w:rPr>
  </w:style>
  <w:style w:type="character" w:customStyle="1" w:styleId="Heading3Char">
    <w:name w:val="Heading 3 Char"/>
    <w:basedOn w:val="DefaultParagraphFont"/>
    <w:link w:val="Heading3"/>
    <w:rsid w:val="000F39CE"/>
    <w:rPr>
      <w:rFonts w:ascii="Arial" w:eastAsia="Trebuchet MS" w:hAnsi="Arial" w:cs="Trebuchet MS"/>
      <w:b/>
      <w:szCs w:val="20"/>
    </w:rPr>
  </w:style>
  <w:style w:type="table" w:styleId="TableGrid">
    <w:name w:val="Table Grid"/>
    <w:basedOn w:val="TableNormal"/>
    <w:uiPriority w:val="59"/>
    <w:rsid w:val="005F622D"/>
    <w:pPr>
      <w:spacing w:after="0" w:line="240" w:lineRule="auto"/>
      <w:jc w:val="both"/>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54471"/>
    <w:rPr>
      <w:color w:val="0000FF" w:themeColor="hyperlink"/>
      <w:u w:val="single"/>
    </w:rPr>
  </w:style>
  <w:style w:type="character" w:customStyle="1" w:styleId="Heading1Char">
    <w:name w:val="Heading 1 Char"/>
    <w:basedOn w:val="DefaultParagraphFont"/>
    <w:link w:val="Heading1"/>
    <w:rsid w:val="004B5220"/>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6678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78A5"/>
  </w:style>
  <w:style w:type="paragraph" w:styleId="Footer">
    <w:name w:val="footer"/>
    <w:basedOn w:val="Normal"/>
    <w:link w:val="FooterChar"/>
    <w:uiPriority w:val="99"/>
    <w:unhideWhenUsed/>
    <w:rsid w:val="006678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78A5"/>
  </w:style>
  <w:style w:type="character" w:styleId="CommentReference">
    <w:name w:val="annotation reference"/>
    <w:basedOn w:val="DefaultParagraphFont"/>
    <w:uiPriority w:val="99"/>
    <w:semiHidden/>
    <w:unhideWhenUsed/>
    <w:rsid w:val="006624C9"/>
    <w:rPr>
      <w:sz w:val="16"/>
      <w:szCs w:val="16"/>
    </w:rPr>
  </w:style>
  <w:style w:type="paragraph" w:styleId="CommentText">
    <w:name w:val="annotation text"/>
    <w:basedOn w:val="Normal"/>
    <w:link w:val="CommentTextChar"/>
    <w:uiPriority w:val="99"/>
    <w:semiHidden/>
    <w:unhideWhenUsed/>
    <w:rsid w:val="006624C9"/>
    <w:pPr>
      <w:spacing w:line="240" w:lineRule="auto"/>
    </w:pPr>
    <w:rPr>
      <w:sz w:val="20"/>
      <w:szCs w:val="20"/>
    </w:rPr>
  </w:style>
  <w:style w:type="character" w:customStyle="1" w:styleId="CommentTextChar">
    <w:name w:val="Comment Text Char"/>
    <w:basedOn w:val="DefaultParagraphFont"/>
    <w:link w:val="CommentText"/>
    <w:uiPriority w:val="99"/>
    <w:semiHidden/>
    <w:rsid w:val="006624C9"/>
    <w:rPr>
      <w:sz w:val="20"/>
      <w:szCs w:val="20"/>
    </w:rPr>
  </w:style>
  <w:style w:type="paragraph" w:styleId="CommentSubject">
    <w:name w:val="annotation subject"/>
    <w:basedOn w:val="CommentText"/>
    <w:next w:val="CommentText"/>
    <w:link w:val="CommentSubjectChar"/>
    <w:uiPriority w:val="99"/>
    <w:semiHidden/>
    <w:unhideWhenUsed/>
    <w:rsid w:val="006624C9"/>
    <w:rPr>
      <w:b/>
      <w:bCs/>
    </w:rPr>
  </w:style>
  <w:style w:type="character" w:customStyle="1" w:styleId="CommentSubjectChar">
    <w:name w:val="Comment Subject Char"/>
    <w:basedOn w:val="CommentTextChar"/>
    <w:link w:val="CommentSubject"/>
    <w:uiPriority w:val="99"/>
    <w:semiHidden/>
    <w:rsid w:val="006624C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879182">
      <w:bodyDiv w:val="1"/>
      <w:marLeft w:val="0"/>
      <w:marRight w:val="0"/>
      <w:marTop w:val="0"/>
      <w:marBottom w:val="0"/>
      <w:divBdr>
        <w:top w:val="none" w:sz="0" w:space="0" w:color="auto"/>
        <w:left w:val="none" w:sz="0" w:space="0" w:color="auto"/>
        <w:bottom w:val="none" w:sz="0" w:space="0" w:color="auto"/>
        <w:right w:val="none" w:sz="0" w:space="0" w:color="auto"/>
      </w:divBdr>
    </w:div>
    <w:div w:id="1952587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6" Type="http://schemas.openxmlformats.org/officeDocument/2006/relationships/image" Target="media/image8.png"/><Relationship Id="rId107" Type="http://schemas.openxmlformats.org/officeDocument/2006/relationships/image" Target="media/image9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5" Type="http://schemas.openxmlformats.org/officeDocument/2006/relationships/settings" Target="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hyperlink" Target="http://www.archivesspace.org/membershipfile:///c:/path/to/the%20file.txt" TargetMode="External"/><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footer" Target="footer1.xml"/><Relationship Id="rId34" Type="http://schemas.openxmlformats.org/officeDocument/2006/relationships/comments" Target="comments.xml"/><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fontTable" Target="fontTable.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7.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4F5112-1A3C-4139-A0D7-643A94E74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8235</Words>
  <Characters>46946</Characters>
  <Application>Microsoft Office Word</Application>
  <DocSecurity>4</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UNC Charlotte</Company>
  <LinksUpToDate>false</LinksUpToDate>
  <CharactersWithSpaces>55071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dc:creator>
  <cp:lastModifiedBy>test</cp:lastModifiedBy>
  <cp:revision>2</cp:revision>
  <cp:lastPrinted>2015-02-05T19:00:00Z</cp:lastPrinted>
  <dcterms:created xsi:type="dcterms:W3CDTF">2015-04-16T13:09:00Z</dcterms:created>
  <dcterms:modified xsi:type="dcterms:W3CDTF">2015-04-16T13:09:00Z</dcterms:modified>
</cp:coreProperties>
</file>